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media/image23.jpeg" ContentType="image/jpeg"/>
  <Override PartName="/word/media/image22.jpeg" ContentType="image/jpeg"/>
  <Override PartName="/word/media/image37.jpeg" ContentType="image/jpeg"/>
  <Override PartName="/word/media/image36.jpeg" ContentType="image/jpeg"/>
  <Override PartName="/word/media/image35.jpeg" ContentType="image/jpeg"/>
  <Override PartName="/word/media/image42.jpeg" ContentType="image/jpeg"/>
  <Override PartName="/word/media/image33.jpeg" ContentType="image/jpeg"/>
  <Override PartName="/word/media/image41.jpeg" ContentType="image/jpeg"/>
  <Override PartName="/word/media/image39.jpeg" ContentType="image/jpeg"/>
  <Override PartName="/word/media/image32.jpeg" ContentType="image/jpeg"/>
  <Override PartName="/word/media/image40.jpeg" ContentType="image/jpeg"/>
  <Override PartName="/word/media/image38.jpeg" ContentType="image/jpeg"/>
  <Override PartName="/word/media/image31.jpeg" ContentType="image/jpeg"/>
  <Override PartName="/word/media/image29.jpeg" ContentType="image/jpeg"/>
  <Override PartName="/word/media/image28.jpeg" ContentType="image/jpeg"/>
  <Override PartName="/word/media/image30.jpeg" ContentType="image/jpeg"/>
  <Override PartName="/word/media/image34.tiff" ContentType="image/tiff"/>
  <Override PartName="/word/media/image27.jpeg" ContentType="image/jpeg"/>
  <Override PartName="/word/media/image26.jpeg" ContentType="image/jpeg"/>
  <Override PartName="/word/media/image25.jpeg" ContentType="image/jpeg"/>
  <Override PartName="/word/media/image24.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line="276" w:lineRule="auto"/>
        <w:jc w:val="center"/>
      </w:pPr>
      <w:r>
        <w:rPr>
          <w:rFonts w:cs="Times New Roman"/>
          <w:b/>
          <w:bCs/>
          <w:sz w:val="32"/>
          <w:szCs w:val="32"/>
          <w:u w:val="single"/>
          <w:lang w:val="et-EE"/>
        </w:rPr>
        <w:t>Koostaja: Julia Faizullova, Tartu Lasteaed Kelluke</w:t>
      </w:r>
    </w:p>
    <w:p>
      <w:pPr>
        <w:pStyle w:val="style0"/>
        <w:spacing w:line="276" w:lineRule="auto"/>
        <w:jc w:val="center"/>
      </w:pPr>
      <w:r>
        <w:rPr>
          <w:rFonts w:cs="Times New Roman"/>
          <w:b/>
          <w:bCs/>
          <w:sz w:val="32"/>
          <w:szCs w:val="32"/>
          <w:u w:val="single"/>
          <w:lang w:val="et-EE"/>
        </w:rPr>
        <w:t>SüSi</w:t>
      </w:r>
      <w:r>
        <w:rPr>
          <w:rFonts w:cs="Times New Roman"/>
          <w:b/>
          <w:bCs/>
          <w:sz w:val="32"/>
          <w:szCs w:val="32"/>
          <w:u w:val="single"/>
          <w:lang w:val="et-EE"/>
        </w:rPr>
        <w:t>-skeemid (</w:t>
      </w:r>
      <w:r>
        <w:rPr>
          <w:rFonts w:cs="Times New Roman"/>
          <w:b/>
          <w:bCs/>
          <w:sz w:val="32"/>
          <w:szCs w:val="32"/>
          <w:u w:val="single"/>
          <w:lang w:val="et-EE"/>
        </w:rPr>
        <w:t>sü</w:t>
      </w:r>
      <w:r>
        <w:rPr>
          <w:rFonts w:cs="Times New Roman"/>
          <w:b/>
          <w:bCs/>
          <w:sz w:val="32"/>
          <w:szCs w:val="32"/>
          <w:u w:val="single"/>
          <w:lang w:val="et-EE"/>
        </w:rPr>
        <w:t>mbol+</w:t>
      </w:r>
      <w:r>
        <w:rPr>
          <w:rFonts w:cs="Times New Roman"/>
          <w:b/>
          <w:bCs/>
          <w:sz w:val="32"/>
          <w:szCs w:val="32"/>
          <w:u w:val="single"/>
          <w:lang w:val="et-EE"/>
        </w:rPr>
        <w:t>si</w:t>
      </w:r>
      <w:r>
        <w:rPr>
          <w:rFonts w:cs="Times New Roman"/>
          <w:b/>
          <w:bCs/>
          <w:sz w:val="32"/>
          <w:szCs w:val="32"/>
          <w:u w:val="single"/>
          <w:lang w:val="et-EE"/>
        </w:rPr>
        <w:t>gnaal-skeemid)</w:t>
      </w:r>
    </w:p>
    <w:p>
      <w:pPr>
        <w:pStyle w:val="style0"/>
        <w:spacing w:line="276" w:lineRule="auto"/>
        <w:jc w:val="both"/>
      </w:pPr>
      <w:r>
        <w:rPr>
          <w:rFonts w:cs="Times New Roman"/>
          <w:szCs w:val="24"/>
          <w:lang w:val="et-EE"/>
        </w:rPr>
        <w:t xml:space="preserve">Millest sai alguse minu töö nn </w:t>
      </w:r>
      <w:r>
        <w:rPr>
          <w:rFonts w:cs="Times New Roman"/>
          <w:b/>
          <w:szCs w:val="24"/>
          <w:lang w:val="et-EE"/>
        </w:rPr>
        <w:t>SüS</w:t>
      </w:r>
      <w:r>
        <w:rPr>
          <w:rFonts w:cs="Times New Roman"/>
          <w:szCs w:val="24"/>
          <w:lang w:val="et-EE"/>
        </w:rPr>
        <w:t>i-skeemidega?</w:t>
      </w:r>
    </w:p>
    <w:p>
      <w:pPr>
        <w:pStyle w:val="style0"/>
        <w:spacing w:line="276" w:lineRule="auto"/>
        <w:jc w:val="both"/>
      </w:pPr>
      <w:r>
        <w:rPr>
          <w:rFonts w:cs="Times New Roman"/>
          <w:szCs w:val="24"/>
          <w:lang w:val="et-EE"/>
        </w:rPr>
        <w:t>6-7 aastat tagasi ilmus mul idee lihtsustada oma tööelu. Tundsin, et kõige raskemad hetked tegevustes olid seotud abstraktsete küsimustega. Näiteks, küsimus „mitu?“ ei assotsieerinud lastel numbritega pikka aega. Lapsed loendasid esemeid alles siis, kui MINA neid hakkasin loendama: „Üks, kaks..“</w:t>
      </w:r>
    </w:p>
    <w:p>
      <w:pPr>
        <w:pStyle w:val="style0"/>
        <w:spacing w:line="276" w:lineRule="auto"/>
        <w:jc w:val="both"/>
      </w:pPr>
      <w:r>
        <w:rPr>
          <w:rFonts w:cs="Times New Roman"/>
          <w:szCs w:val="24"/>
          <w:lang w:val="et-EE"/>
        </w:rPr>
        <w:t>Selle esimese sümboli abil reageerisid lapsed küsimusele koheselt.</w:t>
      </w:r>
    </w:p>
    <w:p>
      <w:pPr>
        <w:pStyle w:val="style0"/>
        <w:spacing w:line="276" w:lineRule="auto"/>
        <w:jc w:val="both"/>
      </w:pPr>
      <w:r>
        <w:rPr/>
        <w:drawing>
          <wp:inline distB="0" distL="0" distR="0" distT="0">
            <wp:extent cx="3438525" cy="32480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3438525" cy="3248025"/>
                    </a:xfrm>
                    <a:prstGeom prst="rect">
                      <a:avLst/>
                    </a:prstGeom>
                    <a:noFill/>
                    <a:ln w="9525">
                      <a:noFill/>
                      <a:miter lim="800000"/>
                      <a:headEnd/>
                      <a:tailEnd/>
                    </a:ln>
                  </pic:spPr>
                </pic:pic>
              </a:graphicData>
            </a:graphic>
          </wp:inline>
        </w:drawing>
      </w:r>
    </w:p>
    <w:p>
      <w:pPr>
        <w:pStyle w:val="style0"/>
        <w:spacing w:line="276" w:lineRule="auto"/>
        <w:jc w:val="both"/>
      </w:pPr>
      <w:r>
        <w:rPr>
          <w:rFonts w:cs="Times New Roman"/>
          <w:szCs w:val="24"/>
          <w:lang w:val="et-EE"/>
        </w:rPr>
        <w:t xml:space="preserve">Teine küsimus oli „mis värvi?“ ning selle sümboliks sai kunstniku palett. </w:t>
      </w:r>
    </w:p>
    <w:p>
      <w:pPr>
        <w:pStyle w:val="style0"/>
        <w:spacing w:line="276" w:lineRule="auto"/>
        <w:jc w:val="both"/>
      </w:pPr>
      <w:r>
        <w:rPr/>
        <w:drawing>
          <wp:inline distB="0" distL="0" distR="0" distT="0">
            <wp:extent cx="2647950" cy="35147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647950" cy="3514725"/>
                    </a:xfrm>
                    <a:prstGeom prst="rect">
                      <a:avLst/>
                    </a:prstGeom>
                    <a:noFill/>
                    <a:ln w="9525">
                      <a:noFill/>
                      <a:miter lim="800000"/>
                      <a:headEnd/>
                      <a:tailEnd/>
                    </a:ln>
                  </pic:spPr>
                </pic:pic>
              </a:graphicData>
            </a:graphic>
          </wp:inline>
        </w:drawing>
      </w:r>
    </w:p>
    <w:p>
      <w:pPr>
        <w:pStyle w:val="style0"/>
        <w:spacing w:line="276" w:lineRule="auto"/>
        <w:jc w:val="both"/>
      </w:pPr>
      <w:r>
        <w:rPr>
          <w:rFonts w:cs="Times New Roman"/>
          <w:szCs w:val="24"/>
          <w:lang w:val="et-EE"/>
        </w:rPr>
        <w:t xml:space="preserve">Nii saingi ma aru, et sümbolid mõjuvad hästi laste arusaamisele, aitavad lapsi ja mind. </w:t>
      </w:r>
    </w:p>
    <w:p>
      <w:pPr>
        <w:pStyle w:val="style0"/>
        <w:spacing w:line="276" w:lineRule="auto"/>
        <w:jc w:val="both"/>
      </w:pPr>
      <w:r>
        <w:rPr>
          <w:rFonts w:cs="Times New Roman"/>
          <w:szCs w:val="24"/>
          <w:lang w:val="et-EE"/>
        </w:rPr>
        <w:t>Sellel järelduse põhjal otsustasin täiendada oma nn „kollektsiooni“.</w:t>
      </w:r>
    </w:p>
    <w:p>
      <w:pPr>
        <w:pStyle w:val="style0"/>
        <w:spacing w:line="276" w:lineRule="auto"/>
        <w:jc w:val="both"/>
      </w:pPr>
      <w:r>
        <w:rPr>
          <w:rFonts w:cs="Times New Roman"/>
          <w:szCs w:val="24"/>
          <w:lang w:val="et-EE"/>
        </w:rPr>
        <w:t>Koostöös lastega ilmusid meil järgmised sümbolid:</w:t>
      </w:r>
    </w:p>
    <w:p>
      <w:pPr>
        <w:pStyle w:val="style26"/>
        <w:numPr>
          <w:ilvl w:val="0"/>
          <w:numId w:val="1"/>
        </w:numPr>
        <w:spacing w:line="276" w:lineRule="auto"/>
        <w:jc w:val="both"/>
      </w:pPr>
      <w:r>
        <w:rPr>
          <w:szCs w:val="24"/>
          <w:lang w:val="et-EE"/>
        </w:rPr>
        <w:t>„</w:t>
      </w:r>
      <w:r>
        <w:rPr>
          <w:szCs w:val="24"/>
          <w:lang w:val="et-EE"/>
        </w:rPr>
        <w:t>Vastame koos või ühekaupa“</w:t>
      </w:r>
    </w:p>
    <w:p>
      <w:pPr>
        <w:pStyle w:val="style26"/>
        <w:spacing w:line="276" w:lineRule="auto"/>
        <w:jc w:val="both"/>
      </w:pPr>
      <w:r>
        <w:rPr/>
        <w:drawing>
          <wp:inline distB="0" distL="0" distR="0" distT="0">
            <wp:extent cx="2629535" cy="39509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2629535" cy="3950970"/>
                    </a:xfrm>
                    <a:prstGeom prst="rect">
                      <a:avLst/>
                    </a:prstGeom>
                    <a:noFill/>
                    <a:ln w="9525">
                      <a:noFill/>
                      <a:miter lim="800000"/>
                      <a:headEnd/>
                      <a:tailEnd/>
                    </a:ln>
                  </pic:spPr>
                </pic:pic>
              </a:graphicData>
            </a:graphic>
          </wp:inline>
        </w:drawing>
      </w:r>
      <w:r>
        <w:rPr/>
        <w:drawing>
          <wp:inline distB="0" distL="0" distR="0" distT="0">
            <wp:extent cx="2629535" cy="395097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2629535" cy="3950970"/>
                    </a:xfrm>
                    <a:prstGeom prst="rect">
                      <a:avLst/>
                    </a:prstGeom>
                    <a:noFill/>
                    <a:ln w="9525">
                      <a:noFill/>
                      <a:miter lim="800000"/>
                      <a:headEnd/>
                      <a:tailEnd/>
                    </a:ln>
                  </pic:spPr>
                </pic:pic>
              </a:graphicData>
            </a:graphic>
          </wp:inline>
        </w:drawing>
      </w:r>
    </w:p>
    <w:p>
      <w:pPr>
        <w:pStyle w:val="style26"/>
        <w:numPr>
          <w:ilvl w:val="0"/>
          <w:numId w:val="1"/>
        </w:numPr>
        <w:spacing w:line="276" w:lineRule="auto"/>
        <w:jc w:val="both"/>
      </w:pPr>
      <w:r>
        <w:rPr>
          <w:szCs w:val="24"/>
          <w:lang w:val="et-EE"/>
        </w:rPr>
        <w:t>„</w:t>
      </w:r>
      <w:r>
        <w:rPr>
          <w:szCs w:val="24"/>
          <w:lang w:val="et-EE"/>
        </w:rPr>
        <w:t>Hani“ – see sümbol aitab meid, kui kasutame vastuseid „GA“ lõpuga (sõidan autoGA, jalutan isaGA)</w:t>
      </w:r>
    </w:p>
    <w:p>
      <w:pPr>
        <w:pStyle w:val="style26"/>
        <w:spacing w:line="276" w:lineRule="auto"/>
        <w:jc w:val="both"/>
      </w:pPr>
      <w:r>
        <w:rPr/>
        <w:drawing>
          <wp:inline distB="0" distL="0" distR="0" distT="0">
            <wp:extent cx="4333875" cy="33813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4333875" cy="3381375"/>
                    </a:xfrm>
                    <a:prstGeom prst="rect">
                      <a:avLst/>
                    </a:prstGeom>
                    <a:noFill/>
                    <a:ln w="9525">
                      <a:noFill/>
                      <a:miter lim="800000"/>
                      <a:headEnd/>
                      <a:tailEnd/>
                    </a:ln>
                  </pic:spPr>
                </pic:pic>
              </a:graphicData>
            </a:graphic>
          </wp:inline>
        </w:drawing>
      </w:r>
    </w:p>
    <w:p>
      <w:pPr>
        <w:pStyle w:val="style26"/>
        <w:spacing w:line="276" w:lineRule="auto"/>
        <w:jc w:val="both"/>
      </w:pPr>
      <w:r>
        <w:rPr>
          <w:szCs w:val="24"/>
          <w:lang w:val="et-EE"/>
        </w:rPr>
      </w:r>
    </w:p>
    <w:p>
      <w:pPr>
        <w:pStyle w:val="style26"/>
        <w:spacing w:line="276" w:lineRule="auto"/>
        <w:jc w:val="both"/>
      </w:pPr>
      <w:r>
        <w:rPr>
          <w:szCs w:val="24"/>
          <w:lang w:val="et-EE"/>
        </w:rPr>
      </w:r>
    </w:p>
    <w:p>
      <w:pPr>
        <w:pStyle w:val="style26"/>
        <w:spacing w:line="276" w:lineRule="auto"/>
        <w:jc w:val="both"/>
      </w:pPr>
      <w:r>
        <w:rPr>
          <w:szCs w:val="24"/>
          <w:lang w:val="et-EE"/>
        </w:rPr>
      </w:r>
    </w:p>
    <w:p>
      <w:pPr>
        <w:pStyle w:val="style26"/>
        <w:spacing w:line="276" w:lineRule="auto"/>
        <w:jc w:val="both"/>
      </w:pPr>
      <w:r>
        <w:rPr>
          <w:szCs w:val="24"/>
          <w:lang w:val="et-EE"/>
        </w:rPr>
      </w:r>
    </w:p>
    <w:p>
      <w:pPr>
        <w:pStyle w:val="style26"/>
        <w:spacing w:line="276" w:lineRule="auto"/>
        <w:jc w:val="both"/>
      </w:pPr>
      <w:r>
        <w:rPr>
          <w:szCs w:val="24"/>
          <w:lang w:val="et-EE"/>
        </w:rPr>
      </w:r>
    </w:p>
    <w:p>
      <w:pPr>
        <w:pStyle w:val="style26"/>
        <w:spacing w:line="276" w:lineRule="auto"/>
        <w:jc w:val="both"/>
      </w:pPr>
      <w:r>
        <w:rPr>
          <w:szCs w:val="24"/>
          <w:lang w:val="et-EE"/>
        </w:rPr>
      </w:r>
    </w:p>
    <w:p>
      <w:pPr>
        <w:pStyle w:val="style26"/>
        <w:spacing w:line="276" w:lineRule="auto"/>
        <w:jc w:val="both"/>
      </w:pPr>
      <w:r>
        <w:rPr>
          <w:szCs w:val="24"/>
          <w:lang w:val="et-EE"/>
        </w:rPr>
      </w:r>
    </w:p>
    <w:p>
      <w:pPr>
        <w:pStyle w:val="style26"/>
        <w:numPr>
          <w:ilvl w:val="0"/>
          <w:numId w:val="1"/>
        </w:numPr>
        <w:spacing w:line="276" w:lineRule="auto"/>
        <w:jc w:val="both"/>
      </w:pPr>
      <w:r>
        <w:rPr>
          <w:szCs w:val="24"/>
          <w:lang w:val="et-EE"/>
        </w:rPr>
        <w:t>See sümbol paneb mõtlema, kas peame kasutama sõna SEE või NEED.</w:t>
      </w:r>
    </w:p>
    <w:p>
      <w:pPr>
        <w:pStyle w:val="style26"/>
        <w:spacing w:line="276" w:lineRule="auto"/>
        <w:jc w:val="both"/>
      </w:pPr>
      <w:r>
        <w:rPr/>
        <w:drawing>
          <wp:inline distB="0" distL="0" distR="0" distT="0">
            <wp:extent cx="4943475" cy="28575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4943475" cy="2857500"/>
                    </a:xfrm>
                    <a:prstGeom prst="rect">
                      <a:avLst/>
                    </a:prstGeom>
                    <a:noFill/>
                    <a:ln w="9525">
                      <a:noFill/>
                      <a:miter lim="800000"/>
                      <a:headEnd/>
                      <a:tailEnd/>
                    </a:ln>
                  </pic:spPr>
                </pic:pic>
              </a:graphicData>
            </a:graphic>
          </wp:inline>
        </w:drawing>
      </w:r>
    </w:p>
    <w:p>
      <w:pPr>
        <w:pStyle w:val="style0"/>
        <w:spacing w:line="276" w:lineRule="auto"/>
        <w:jc w:val="both"/>
      </w:pPr>
      <w:r>
        <w:rPr>
          <w:szCs w:val="24"/>
          <w:lang w:val="et-EE"/>
        </w:rPr>
        <w:t>Nii jõudsin ühel hetkel järeldusele, et sümboleid võiks kasutada ka lausete ja lugude koostamisel.</w:t>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r>
    </w:p>
    <w:p>
      <w:pPr>
        <w:pStyle w:val="style0"/>
        <w:spacing w:line="276" w:lineRule="auto"/>
        <w:jc w:val="both"/>
      </w:pPr>
      <w:r>
        <w:rPr>
          <w:szCs w:val="24"/>
          <w:lang w:val="et-EE"/>
        </w:rPr>
        <w:t>Skeemide abil koostasime hästi palju erinevaid lihtsamaid lugusid. Näiteks: „See on lepatriinu. Ta on tüdruk. Lepatriinu on täpiline, ilus, rahulik ja väike. Ta on õues. Lepatriinu magab.“</w:t>
      </w:r>
    </w:p>
    <w:p>
      <w:pPr>
        <w:pStyle w:val="style0"/>
        <w:spacing w:line="276" w:lineRule="auto"/>
        <w:jc w:val="both"/>
      </w:pPr>
      <w:r>
        <w:rPr>
          <w:szCs w:val="24"/>
          <w:lang w:eastAsia="ru-RU" w:val="en-US"/>
        </w:rPr>
        <w:t xml:space="preserve"> </w:t>
      </w:r>
      <w:r>
        <w:rPr/>
        <w:drawing>
          <wp:inline distB="0" distL="0" distR="0" distT="0">
            <wp:extent cx="3011805" cy="45256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3011805" cy="4525645"/>
                    </a:xfrm>
                    <a:prstGeom prst="rect">
                      <a:avLst/>
                    </a:prstGeom>
                    <a:noFill/>
                    <a:ln w="9525">
                      <a:noFill/>
                      <a:miter lim="800000"/>
                      <a:headEnd/>
                      <a:tailEnd/>
                    </a:ln>
                  </pic:spPr>
                </pic:pic>
              </a:graphicData>
            </a:graphic>
          </wp:inline>
        </w:drawing>
      </w:r>
    </w:p>
    <w:p>
      <w:pPr>
        <w:pStyle w:val="style0"/>
        <w:spacing w:line="276" w:lineRule="auto"/>
        <w:jc w:val="both"/>
      </w:pPr>
      <w:r>
        <w:rPr>
          <w:szCs w:val="24"/>
          <w:lang w:val="et-EE"/>
        </w:rPr>
      </w:r>
    </w:p>
    <w:p>
      <w:pPr>
        <w:pStyle w:val="style0"/>
        <w:spacing w:line="276" w:lineRule="auto"/>
        <w:jc w:val="both"/>
      </w:pPr>
      <w:r>
        <w:rPr>
          <w:szCs w:val="24"/>
          <w:lang w:val="et-EE"/>
        </w:rPr>
        <w:t>4-5-aastased venekeelsed lapsed said kergesti aru, et eesti keeles on tihti kasutatav sõna „on“ ning meie lausetes on see punane väike ruut.</w:t>
      </w:r>
    </w:p>
    <w:p>
      <w:pPr>
        <w:pStyle w:val="style0"/>
        <w:spacing w:line="276" w:lineRule="auto"/>
        <w:jc w:val="both"/>
      </w:pPr>
      <w:r>
        <w:rPr>
          <w:szCs w:val="24"/>
          <w:lang w:val="et-EE"/>
        </w:rPr>
        <w:t>Nii ilmusid meie „sõnaraamatus“ esimesed sõnad-sümbolid:</w:t>
      </w:r>
    </w:p>
    <w:p>
      <w:pPr>
        <w:pStyle w:val="style26"/>
        <w:numPr>
          <w:ilvl w:val="0"/>
          <w:numId w:val="2"/>
        </w:numPr>
        <w:spacing w:line="276" w:lineRule="auto"/>
        <w:jc w:val="both"/>
      </w:pPr>
      <w:r>
        <w:rPr>
          <w:szCs w:val="24"/>
          <w:lang w:val="et-EE"/>
        </w:rPr>
        <w:t>oran</w:t>
      </w:r>
      <w:r>
        <w:rPr>
          <w:rFonts w:cs="Times New Roman"/>
          <w:szCs w:val="24"/>
          <w:lang w:val="et-EE"/>
        </w:rPr>
        <w:t>ž</w:t>
      </w:r>
      <w:r>
        <w:rPr>
          <w:szCs w:val="24"/>
          <w:lang w:val="et-EE"/>
        </w:rPr>
        <w:t xml:space="preserve"> ristkülik  on sõna „see“</w:t>
      </w:r>
    </w:p>
    <w:p>
      <w:pPr>
        <w:pStyle w:val="style26"/>
        <w:numPr>
          <w:ilvl w:val="0"/>
          <w:numId w:val="2"/>
        </w:numPr>
        <w:spacing w:line="276" w:lineRule="auto"/>
        <w:jc w:val="both"/>
      </w:pPr>
      <w:r>
        <w:rPr>
          <w:szCs w:val="24"/>
          <w:lang w:val="et-EE"/>
        </w:rPr>
        <w:t>punane ruut – sõna „on“</w:t>
      </w:r>
    </w:p>
    <w:p>
      <w:pPr>
        <w:pStyle w:val="style26"/>
        <w:numPr>
          <w:ilvl w:val="0"/>
          <w:numId w:val="2"/>
        </w:numPr>
        <w:spacing w:line="276" w:lineRule="auto"/>
        <w:jc w:val="both"/>
      </w:pPr>
      <w:r>
        <w:rPr>
          <w:szCs w:val="24"/>
          <w:lang w:val="et-EE"/>
        </w:rPr>
        <w:t>kollane ristkülik – sõna „ta“</w:t>
      </w:r>
      <w:ins w:author="Rain" w:date="2014-11-23T13:29:00Z" w:id="0">
        <w:r>
          <w:rPr>
            <w:szCs w:val="24"/>
            <w:lang w:val="et-EE"/>
          </w:rPr>
          <w:t xml:space="preserve"> </w:t>
        </w:r>
      </w:ins>
    </w:p>
    <w:p>
      <w:pPr>
        <w:pStyle w:val="style26"/>
        <w:numPr>
          <w:ilvl w:val="0"/>
          <w:numId w:val="2"/>
        </w:numPr>
        <w:spacing w:line="276" w:lineRule="auto"/>
        <w:jc w:val="both"/>
      </w:pPr>
      <w:r>
        <w:rPr/>
        <w:drawing>
          <wp:inline distB="0" distL="0" distR="0" distT="0">
            <wp:extent cx="2477135" cy="47009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2477135" cy="4700905"/>
                    </a:xfrm>
                    <a:prstGeom prst="rect">
                      <a:avLst/>
                    </a:prstGeom>
                    <a:noFill/>
                    <a:ln w="9525">
                      <a:noFill/>
                      <a:miter lim="800000"/>
                      <a:headEnd/>
                      <a:tailEnd/>
                    </a:ln>
                  </pic:spPr>
                </pic:pic>
              </a:graphicData>
            </a:graphic>
          </wp:inline>
        </w:drawing>
      </w:r>
    </w:p>
    <w:p>
      <w:pPr>
        <w:pStyle w:val="style0"/>
        <w:spacing w:line="276" w:lineRule="auto"/>
        <w:jc w:val="both"/>
      </w:pPr>
      <w:r>
        <w:rPr>
          <w:szCs w:val="24"/>
          <w:lang w:val="et-EE"/>
        </w:rPr>
        <w:t>Tuli aeg ja julgus  panna end proovile ka luuletuste õppimisel skeemide abil.</w:t>
      </w:r>
    </w:p>
    <w:p>
      <w:pPr>
        <w:pStyle w:val="style0"/>
        <w:spacing w:line="276" w:lineRule="auto"/>
        <w:jc w:val="both"/>
      </w:pPr>
      <w:r>
        <w:rPr>
          <w:szCs w:val="24"/>
          <w:lang w:val="et-EE"/>
        </w:rPr>
        <w:t xml:space="preserve">Esimeses luuletuses oli joonistatud iga sõna: </w:t>
      </w:r>
    </w:p>
    <w:p>
      <w:pPr>
        <w:pStyle w:val="style0"/>
        <w:spacing w:after="0" w:before="0" w:line="276" w:lineRule="auto"/>
        <w:jc w:val="both"/>
      </w:pPr>
      <w:r>
        <w:rPr>
          <w:szCs w:val="24"/>
          <w:lang w:val="et-EE"/>
        </w:rPr>
        <w:t>Algab lõunaks supikeet,</w:t>
      </w:r>
    </w:p>
    <w:p>
      <w:pPr>
        <w:pStyle w:val="style0"/>
        <w:spacing w:after="0" w:before="0" w:line="276" w:lineRule="auto"/>
        <w:jc w:val="both"/>
      </w:pPr>
      <w:r>
        <w:rPr>
          <w:szCs w:val="24"/>
          <w:lang w:val="et-EE"/>
        </w:rPr>
        <w:t>Laual kartul, kapsas, peet.</w:t>
      </w:r>
    </w:p>
    <w:p>
      <w:pPr>
        <w:pStyle w:val="style0"/>
        <w:spacing w:after="0" w:before="0" w:line="276" w:lineRule="auto"/>
        <w:jc w:val="both"/>
      </w:pPr>
      <w:r>
        <w:rPr/>
        <w:drawing>
          <wp:inline distB="0" distL="0" distR="0" distT="0">
            <wp:extent cx="3771900" cy="26860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3771900" cy="2686050"/>
                    </a:xfrm>
                    <a:prstGeom prst="rect">
                      <a:avLst/>
                    </a:prstGeom>
                    <a:noFill/>
                    <a:ln w="9525">
                      <a:noFill/>
                      <a:miter lim="800000"/>
                      <a:headEnd/>
                      <a:tailEnd/>
                    </a:ln>
                  </pic:spPr>
                </pic:pic>
              </a:graphicData>
            </a:graphic>
          </wp:inline>
        </w:drawing>
      </w:r>
    </w:p>
    <w:p>
      <w:pPr>
        <w:pStyle w:val="style0"/>
        <w:spacing w:after="0" w:before="0" w:line="276" w:lineRule="auto"/>
        <w:jc w:val="both"/>
      </w:pPr>
      <w:r>
        <w:rPr>
          <w:szCs w:val="24"/>
          <w:lang w:val="et-EE"/>
        </w:rPr>
      </w:r>
    </w:p>
    <w:p>
      <w:pPr>
        <w:pStyle w:val="style0"/>
        <w:spacing w:after="0" w:before="0" w:line="276" w:lineRule="auto"/>
        <w:jc w:val="both"/>
      </w:pPr>
      <w:r>
        <w:rPr/>
      </w:r>
    </w:p>
    <w:p>
      <w:pPr>
        <w:pStyle w:val="style0"/>
        <w:spacing w:after="0" w:before="0" w:line="276" w:lineRule="auto"/>
        <w:jc w:val="both"/>
      </w:pPr>
      <w:r>
        <w:rPr>
          <w:szCs w:val="24"/>
          <w:lang w:val="et-EE"/>
        </w:rPr>
        <w:t>Selliseid „lihtsamaid“ luuletusi on päris vähe, alati tuleb ikka lisada ka erinevaid sümboleid. Järgmised luuletused olid juba keerulisemad sümbolite kasutamise tõttu.  Need sisaldasid abstraktseid sõnu, aga olid värvilised. Kõik luuletuse sõnad-sümbolid paigutusid ühel lehel.</w:t>
      </w:r>
    </w:p>
    <w:p>
      <w:pPr>
        <w:pStyle w:val="style0"/>
        <w:spacing w:after="0" w:before="0" w:line="276" w:lineRule="auto"/>
        <w:jc w:val="both"/>
      </w:pPr>
      <w:r>
        <w:rPr/>
        <w:drawing>
          <wp:inline distB="0" distL="0" distR="0" distT="0">
            <wp:extent cx="2543175" cy="38862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2543175" cy="3886200"/>
                    </a:xfrm>
                    <a:prstGeom prst="rect">
                      <a:avLst/>
                    </a:prstGeom>
                    <a:noFill/>
                    <a:ln w="9525">
                      <a:noFill/>
                      <a:miter lim="800000"/>
                      <a:headEnd/>
                      <a:tailEnd/>
                    </a:ln>
                  </pic:spPr>
                </pic:pic>
              </a:graphicData>
            </a:graphic>
          </wp:inline>
        </w:drawing>
      </w:r>
      <w:r>
        <w:rPr/>
        <w:drawing>
          <wp:inline distB="0" distL="0" distR="0" distT="0">
            <wp:extent cx="2790825" cy="38481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2790825" cy="3848100"/>
                    </a:xfrm>
                    <a:prstGeom prst="rect">
                      <a:avLst/>
                    </a:prstGeom>
                    <a:noFill/>
                    <a:ln w="9525">
                      <a:noFill/>
                      <a:miter lim="800000"/>
                      <a:headEnd/>
                      <a:tailEnd/>
                    </a:ln>
                  </pic:spPr>
                </pic:pic>
              </a:graphicData>
            </a:graphic>
          </wp:inline>
        </w:drawing>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t>Lõpuks ometi sündis mul mõte, et skeem võib olla must-valge. Selline skeem ei võta eriti palju aega. Iga sõna on üks sümbol, mis on joonistatud eraldi paberile. Selline skeem annab rohkem võimalusi mängida erinevaid mänge, näiteks, „Mis sõna on kadunud?“ või „Paranda vead!“</w:t>
      </w:r>
    </w:p>
    <w:p>
      <w:pPr>
        <w:pStyle w:val="style0"/>
        <w:spacing w:after="0" w:before="0" w:line="276" w:lineRule="auto"/>
        <w:jc w:val="both"/>
      </w:pPr>
      <w:r>
        <w:rPr/>
        <w:drawing>
          <wp:inline distB="0" distL="0" distR="0" distT="0">
            <wp:extent cx="5419725" cy="34575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5419725" cy="3457575"/>
                    </a:xfrm>
                    <a:prstGeom prst="rect">
                      <a:avLst/>
                    </a:prstGeom>
                    <a:noFill/>
                    <a:ln w="9525">
                      <a:noFill/>
                      <a:miter lim="800000"/>
                      <a:headEnd/>
                      <a:tailEnd/>
                    </a:ln>
                  </pic:spPr>
                </pic:pic>
              </a:graphicData>
            </a:graphic>
          </wp:inline>
        </w:drawing>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t>Neid skeeme võib kasutada ka töölehena, kus laps joonistab puuduvaid sümboleid ning kirjutab tuttavaid sõnu.</w:t>
      </w:r>
    </w:p>
    <w:p>
      <w:pPr>
        <w:pStyle w:val="style0"/>
        <w:spacing w:after="0" w:before="0" w:line="276" w:lineRule="auto"/>
        <w:jc w:val="both"/>
      </w:pPr>
      <w:r>
        <w:rPr/>
        <w:drawing>
          <wp:inline distB="0" distL="0" distR="0" distT="0">
            <wp:extent cx="6152515" cy="40767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6152515" cy="4076700"/>
                    </a:xfrm>
                    <a:prstGeom prst="rect">
                      <a:avLst/>
                    </a:prstGeom>
                    <a:noFill/>
                    <a:ln w="9525">
                      <a:noFill/>
                      <a:miter lim="800000"/>
                      <a:headEnd/>
                      <a:tailEnd/>
                    </a:ln>
                  </pic:spPr>
                </pic:pic>
              </a:graphicData>
            </a:graphic>
          </wp:inline>
        </w:drawing>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t>Milles seisneb SüSi-skeemide kasulikkus?</w:t>
      </w:r>
    </w:p>
    <w:p>
      <w:pPr>
        <w:pStyle w:val="style26"/>
        <w:numPr>
          <w:ilvl w:val="0"/>
          <w:numId w:val="3"/>
        </w:numPr>
        <w:spacing w:after="0" w:before="0" w:line="276" w:lineRule="auto"/>
        <w:jc w:val="both"/>
      </w:pPr>
      <w:r>
        <w:rPr>
          <w:szCs w:val="24"/>
          <w:lang w:val="et-EE"/>
        </w:rPr>
        <w:t>Need kontsentreerivad laste tähelepanu</w:t>
      </w:r>
    </w:p>
    <w:p>
      <w:pPr>
        <w:pStyle w:val="style26"/>
        <w:numPr>
          <w:ilvl w:val="0"/>
          <w:numId w:val="3"/>
        </w:numPr>
        <w:spacing w:after="0" w:before="0" w:line="276" w:lineRule="auto"/>
        <w:jc w:val="both"/>
      </w:pPr>
      <w:r>
        <w:rPr>
          <w:szCs w:val="24"/>
          <w:lang w:val="et-EE"/>
        </w:rPr>
        <w:t xml:space="preserve"> </w:t>
      </w:r>
      <w:r>
        <w:rPr>
          <w:szCs w:val="24"/>
          <w:lang w:val="et-EE"/>
        </w:rPr>
        <w:t>Need arvestavad iga lapse mälu eripärasustega.</w:t>
      </w:r>
      <w:bookmarkStart w:id="0" w:name="_GoBack"/>
      <w:bookmarkEnd w:id="0"/>
      <w:r>
        <w:rPr>
          <w:szCs w:val="24"/>
          <w:lang w:val="et-EE"/>
        </w:rPr>
        <w:t xml:space="preserve"> Mõnel lapsel on auditiivne mälu, teisel aga visuaalne.</w:t>
      </w:r>
    </w:p>
    <w:p>
      <w:pPr>
        <w:pStyle w:val="style26"/>
        <w:numPr>
          <w:ilvl w:val="0"/>
          <w:numId w:val="3"/>
        </w:numPr>
        <w:spacing w:after="0" w:before="0" w:line="276" w:lineRule="auto"/>
        <w:jc w:val="both"/>
      </w:pPr>
      <w:r>
        <w:rPr>
          <w:szCs w:val="24"/>
          <w:lang w:val="et-EE"/>
        </w:rPr>
        <w:t>Need aitavad teha luuletuste päheõppimine huvitavamaks ja põnevamaks.</w:t>
      </w:r>
    </w:p>
    <w:p>
      <w:pPr>
        <w:pStyle w:val="style26"/>
        <w:numPr>
          <w:ilvl w:val="0"/>
          <w:numId w:val="3"/>
        </w:numPr>
        <w:spacing w:after="0" w:before="0" w:line="276" w:lineRule="auto"/>
        <w:jc w:val="both"/>
      </w:pPr>
      <w:r>
        <w:rPr>
          <w:szCs w:val="24"/>
          <w:lang w:val="et-EE"/>
        </w:rPr>
        <w:t>Nende koostamine ei võta palju aega ega vahendeid</w:t>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after="0" w:before="0" w:line="276" w:lineRule="auto"/>
        <w:jc w:val="both"/>
      </w:pPr>
      <w:r>
        <w:rPr>
          <w:szCs w:val="24"/>
          <w:lang w:val="et-EE"/>
        </w:rPr>
      </w:r>
    </w:p>
    <w:p>
      <w:pPr>
        <w:pStyle w:val="style0"/>
        <w:spacing w:line="276" w:lineRule="auto"/>
        <w:jc w:val="both"/>
      </w:pPr>
      <w:r>
        <w:rPr>
          <w:szCs w:val="24"/>
          <w:lang w:val="et-EE"/>
        </w:rPr>
      </w:r>
    </w:p>
    <w:p>
      <w:pPr>
        <w:pStyle w:val="style0"/>
        <w:spacing w:line="276" w:lineRule="auto"/>
      </w:pPr>
      <w:r>
        <w:rPr>
          <w:b/>
          <w:szCs w:val="24"/>
          <w:u w:val="single"/>
          <w:lang w:val="et-EE"/>
        </w:rPr>
        <w:t>Metoodikakeskuse poolt valminud luuletuste skeemid</w:t>
      </w:r>
      <w:r>
        <w:rPr>
          <w:rFonts w:cs="Times New Roman"/>
          <w:b/>
          <w:color w:val="333333"/>
          <w:szCs w:val="24"/>
          <w:u w:val="single"/>
          <w:lang w:val="et-EE"/>
        </w:rPr>
        <w:t>.</w:t>
      </w:r>
    </w:p>
    <w:tbl>
      <w:tblPr>
        <w:jc w:val="left"/>
        <w:tblInd w:type="dxa" w:w="-108"/>
        <w:tblBorders/>
      </w:tblPr>
      <w:tblGrid>
        <w:gridCol w:w="5341"/>
        <w:gridCol w:w="5340"/>
      </w:tblGrid>
      <w:tr>
        <w:trPr>
          <w:cantSplit w:val="false"/>
        </w:trPr>
        <w:tc>
          <w:tcPr>
            <w:tcW w:type="dxa" w:w="5341"/>
            <w:tcBorders/>
            <w:shd w:fill="auto" w:val="clear"/>
            <w:tcMar>
              <w:top w:type="dxa" w:w="0"/>
              <w:left w:type="dxa" w:w="108"/>
              <w:bottom w:type="dxa" w:w="0"/>
              <w:right w:type="dxa" w:w="108"/>
            </w:tcMar>
          </w:tcPr>
          <w:p>
            <w:pPr>
              <w:pStyle w:val="style0"/>
              <w:spacing w:line="276" w:lineRule="auto"/>
              <w:jc w:val="both"/>
            </w:pPr>
            <w:r>
              <w:rPr>
                <w:sz w:val="24"/>
                <w:szCs w:val="24"/>
                <w:lang w:val="et-EE"/>
              </w:rPr>
            </w:r>
          </w:p>
          <w:p>
            <w:pPr>
              <w:pStyle w:val="style0"/>
              <w:spacing w:line="276" w:lineRule="auto"/>
              <w:jc w:val="center"/>
            </w:pPr>
            <w:r>
              <w:rPr/>
              <w:drawing>
                <wp:inline distB="0" distL="0" distR="0" distT="0">
                  <wp:extent cx="1971675" cy="378015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1971675" cy="3780155"/>
                          </a:xfrm>
                          <a:prstGeom prst="rect">
                            <a:avLst/>
                          </a:prstGeom>
                          <a:noFill/>
                          <a:ln w="9525">
                            <a:noFill/>
                            <a:miter lim="800000"/>
                            <a:headEnd/>
                            <a:tailEnd/>
                          </a:ln>
                        </pic:spPr>
                      </pic:pic>
                    </a:graphicData>
                  </a:graphic>
                </wp:inline>
              </w:drawing>
            </w:r>
          </w:p>
          <w:p>
            <w:pPr>
              <w:pStyle w:val="style0"/>
              <w:spacing w:line="276" w:lineRule="auto"/>
              <w:jc w:val="both"/>
            </w:pPr>
            <w:r>
              <w:rPr>
                <w:sz w:val="24"/>
                <w:szCs w:val="24"/>
                <w:lang w:val="et-EE"/>
              </w:rPr>
            </w:r>
          </w:p>
          <w:p>
            <w:pPr>
              <w:pStyle w:val="style0"/>
              <w:spacing w:line="276" w:lineRule="auto"/>
              <w:jc w:val="center"/>
            </w:pPr>
            <w:r>
              <w:rPr>
                <w:sz w:val="24"/>
                <w:szCs w:val="24"/>
                <w:lang w:val="et-EE"/>
              </w:rPr>
              <w:t>Ginta Naha (Valga lasteaed Pääsuke)</w:t>
            </w:r>
          </w:p>
          <w:p>
            <w:pPr>
              <w:pStyle w:val="style0"/>
              <w:spacing w:line="276" w:lineRule="auto"/>
              <w:jc w:val="center"/>
            </w:pPr>
            <w:r>
              <w:rPr>
                <w:sz w:val="24"/>
                <w:szCs w:val="24"/>
                <w:lang w:val="et-EE"/>
              </w:rPr>
              <w:t>Jelena Nelikonova (Valga lasteaed Pääsuke)</w:t>
            </w:r>
          </w:p>
        </w:tc>
        <w:tc>
          <w:tcPr>
            <w:tcW w:type="dxa" w:w="5340"/>
            <w:tcBorders/>
            <w:shd w:fill="auto" w:val="clear"/>
            <w:tcMar>
              <w:top w:type="dxa" w:w="0"/>
              <w:left w:type="dxa" w:w="108"/>
              <w:bottom w:type="dxa" w:w="0"/>
              <w:right w:type="dxa" w:w="108"/>
            </w:tcMar>
          </w:tcPr>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t>Rõõmsalt laulab mesimumm,</w:t>
            </w:r>
          </w:p>
          <w:p>
            <w:pPr>
              <w:pStyle w:val="style0"/>
            </w:pPr>
            <w:r>
              <w:rPr>
                <w:rFonts w:cs="Times New Roman"/>
                <w:color w:val="333333"/>
                <w:sz w:val="24"/>
                <w:szCs w:val="24"/>
                <w:lang w:val="et-EE"/>
              </w:rPr>
              <w:t>Summ-summ-summ.</w:t>
            </w:r>
          </w:p>
          <w:p>
            <w:pPr>
              <w:pStyle w:val="style0"/>
            </w:pPr>
            <w:r>
              <w:rPr>
                <w:rFonts w:cs="Times New Roman"/>
                <w:color w:val="333333"/>
                <w:sz w:val="24"/>
                <w:szCs w:val="24"/>
                <w:lang w:val="et-EE"/>
              </w:rPr>
              <w:t>Kassil aga mürtsub trumm,</w:t>
            </w:r>
          </w:p>
          <w:p>
            <w:pPr>
              <w:pStyle w:val="style0"/>
            </w:pPr>
            <w:r>
              <w:rPr>
                <w:rFonts w:cs="Times New Roman"/>
                <w:color w:val="333333"/>
                <w:sz w:val="24"/>
                <w:szCs w:val="24"/>
                <w:lang w:val="et-EE"/>
              </w:rPr>
              <w:t>Bumm-bumm-bumm.</w:t>
            </w:r>
          </w:p>
          <w:p>
            <w:pPr>
              <w:pStyle w:val="style0"/>
            </w:pPr>
            <w:r>
              <w:rPr>
                <w:rFonts w:cs="Times New Roman"/>
                <w:color w:val="333333"/>
                <w:sz w:val="24"/>
                <w:szCs w:val="24"/>
                <w:lang w:val="et-EE"/>
              </w:rPr>
              <w:t>Hiired läksid tantsima,</w:t>
            </w:r>
          </w:p>
          <w:p>
            <w:pPr>
              <w:pStyle w:val="style0"/>
            </w:pPr>
            <w:r>
              <w:rPr>
                <w:rFonts w:cs="Times New Roman"/>
                <w:color w:val="333333"/>
                <w:sz w:val="24"/>
                <w:szCs w:val="24"/>
                <w:lang w:val="et-EE"/>
              </w:rPr>
              <w:t>Tral-lal-laa,</w:t>
            </w:r>
          </w:p>
          <w:p>
            <w:pPr>
              <w:pStyle w:val="style0"/>
            </w:pPr>
            <w:r>
              <w:rPr>
                <w:rFonts w:cs="Times New Roman"/>
                <w:color w:val="333333"/>
                <w:sz w:val="24"/>
                <w:szCs w:val="24"/>
                <w:lang w:val="et-EE"/>
              </w:rPr>
              <w:t>Sellest hakkas kõikuma</w:t>
            </w:r>
          </w:p>
          <w:p>
            <w:pPr>
              <w:pStyle w:val="style0"/>
              <w:spacing w:line="276" w:lineRule="auto"/>
            </w:pPr>
            <w:r>
              <w:rPr>
                <w:rFonts w:cs="Times New Roman"/>
                <w:color w:val="333333"/>
                <w:sz w:val="24"/>
                <w:szCs w:val="24"/>
                <w:lang w:val="et-EE"/>
              </w:rPr>
              <w:t>Terve maa</w:t>
            </w:r>
          </w:p>
        </w:tc>
      </w:tr>
    </w:tbl>
    <w:p>
      <w:pPr>
        <w:pStyle w:val="style0"/>
        <w:spacing w:line="276" w:lineRule="auto"/>
        <w:jc w:val="both"/>
      </w:pPr>
      <w:r>
        <w:rPr>
          <w:lang w:val="et-EE"/>
        </w:rPr>
      </w:r>
    </w:p>
    <w:tbl>
      <w:tblPr>
        <w:jc w:val="left"/>
        <w:tblInd w:type="dxa" w:w="-108"/>
        <w:tblBorders/>
      </w:tblPr>
      <w:tblGrid>
        <w:gridCol w:w="5341"/>
        <w:gridCol w:w="5340"/>
      </w:tblGrid>
      <w:tr>
        <w:trPr>
          <w:cantSplit w:val="false"/>
        </w:trPr>
        <w:tc>
          <w:tcPr>
            <w:tcW w:type="dxa" w:w="5341"/>
            <w:tcBorders/>
            <w:shd w:fill="auto" w:val="clear"/>
            <w:tcMar>
              <w:top w:type="dxa" w:w="0"/>
              <w:left w:type="dxa" w:w="108"/>
              <w:bottom w:type="dxa" w:w="0"/>
              <w:right w:type="dxa" w:w="108"/>
            </w:tcMar>
          </w:tcPr>
          <w:p>
            <w:pPr>
              <w:pStyle w:val="style0"/>
              <w:spacing w:line="276" w:lineRule="auto"/>
              <w:jc w:val="center"/>
            </w:pPr>
            <w:r>
              <w:rPr/>
              <w:drawing>
                <wp:inline distB="0" distL="0" distR="0" distT="0">
                  <wp:extent cx="2266950" cy="36220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2266950" cy="3622040"/>
                          </a:xfrm>
                          <a:prstGeom prst="rect">
                            <a:avLst/>
                          </a:prstGeom>
                          <a:noFill/>
                          <a:ln w="9525">
                            <a:noFill/>
                            <a:miter lim="800000"/>
                            <a:headEnd/>
                            <a:tailEnd/>
                          </a:ln>
                        </pic:spPr>
                      </pic:pic>
                    </a:graphicData>
                  </a:graphic>
                </wp:inline>
              </w:drawing>
            </w:r>
          </w:p>
          <w:p>
            <w:pPr>
              <w:pStyle w:val="style0"/>
              <w:spacing w:line="276" w:lineRule="auto"/>
              <w:jc w:val="center"/>
            </w:pPr>
            <w:r>
              <w:rPr>
                <w:lang w:val="et-EE"/>
              </w:rPr>
            </w:r>
          </w:p>
          <w:p>
            <w:pPr>
              <w:pStyle w:val="style0"/>
              <w:spacing w:line="276" w:lineRule="auto"/>
              <w:jc w:val="center"/>
            </w:pPr>
            <w:r>
              <w:rPr>
                <w:lang w:val="et-EE"/>
              </w:rPr>
              <w:t>Anna Veeber (Tartu Lasteaed Sirel)</w:t>
            </w:r>
          </w:p>
          <w:p>
            <w:pPr>
              <w:pStyle w:val="style0"/>
              <w:spacing w:line="276" w:lineRule="auto"/>
              <w:jc w:val="center"/>
            </w:pPr>
            <w:r>
              <w:rPr>
                <w:lang w:val="et-EE"/>
              </w:rPr>
              <w:t>Valentina Shevina (Tartu Lasteaed Sirel)</w:t>
            </w:r>
          </w:p>
        </w:tc>
        <w:tc>
          <w:tcPr>
            <w:tcW w:type="dxa" w:w="5340"/>
            <w:tcBorders/>
            <w:shd w:fill="auto" w:val="clear"/>
            <w:tcMar>
              <w:top w:type="dxa" w:w="0"/>
              <w:left w:type="dxa" w:w="108"/>
              <w:bottom w:type="dxa" w:w="0"/>
              <w:right w:type="dxa" w:w="108"/>
            </w:tcMar>
          </w:tcPr>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t>Jänkul polnud jõulupuud.</w:t>
            </w:r>
          </w:p>
          <w:p>
            <w:pPr>
              <w:pStyle w:val="style0"/>
            </w:pPr>
            <w:r>
              <w:rPr>
                <w:rFonts w:cs="Times New Roman"/>
                <w:sz w:val="24"/>
                <w:szCs w:val="24"/>
                <w:lang w:val="et-EE"/>
              </w:rPr>
              <w:t>Jänku palus: „Kallis kuusk,</w:t>
            </w:r>
          </w:p>
          <w:p>
            <w:pPr>
              <w:pStyle w:val="style0"/>
            </w:pPr>
            <w:r>
              <w:rPr>
                <w:rFonts w:cs="Times New Roman"/>
                <w:sz w:val="24"/>
                <w:szCs w:val="24"/>
                <w:lang w:val="et-EE"/>
              </w:rPr>
              <w:t>Kasva mulle jõulupuuks!“</w:t>
            </w:r>
          </w:p>
          <w:p>
            <w:pPr>
              <w:pStyle w:val="style0"/>
            </w:pPr>
            <w:r>
              <w:rPr>
                <w:rFonts w:cs="Times New Roman"/>
                <w:sz w:val="24"/>
                <w:szCs w:val="24"/>
                <w:lang w:val="et-EE"/>
              </w:rPr>
              <w:t>Ruttu, ruttu kasvas kuusk.</w:t>
            </w:r>
          </w:p>
          <w:p>
            <w:pPr>
              <w:pStyle w:val="style0"/>
            </w:pPr>
            <w:r>
              <w:rPr>
                <w:rFonts w:cs="Times New Roman"/>
                <w:sz w:val="24"/>
                <w:szCs w:val="24"/>
                <w:lang w:val="et-EE"/>
              </w:rPr>
              <w:t>Jänku saigi jõulupuu.</w:t>
            </w:r>
          </w:p>
          <w:p>
            <w:pPr>
              <w:pStyle w:val="style0"/>
              <w:spacing w:line="276" w:lineRule="auto"/>
              <w:jc w:val="both"/>
            </w:pPr>
            <w:r>
              <w:rPr>
                <w:lang w:val="et-EE"/>
              </w:rPr>
            </w:r>
          </w:p>
        </w:tc>
      </w:tr>
    </w:tbl>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tbl>
      <w:tblPr>
        <w:jc w:val="left"/>
        <w:tblInd w:type="dxa" w:w="-108"/>
        <w:tblBorders/>
      </w:tblPr>
      <w:tblGrid>
        <w:gridCol w:w="5341"/>
        <w:gridCol w:w="5340"/>
      </w:tblGrid>
      <w:tr>
        <w:trPr>
          <w:cantSplit w:val="false"/>
        </w:trPr>
        <w:tc>
          <w:tcPr>
            <w:tcW w:type="dxa" w:w="5341"/>
            <w:tcBorders/>
            <w:shd w:fill="auto" w:val="clear"/>
            <w:tcMar>
              <w:top w:type="dxa" w:w="0"/>
              <w:left w:type="dxa" w:w="108"/>
              <w:bottom w:type="dxa" w:w="0"/>
              <w:right w:type="dxa" w:w="108"/>
            </w:tcMar>
          </w:tcPr>
          <w:p>
            <w:pPr>
              <w:pStyle w:val="style0"/>
              <w:jc w:val="center"/>
            </w:pPr>
            <w:r>
              <w:rPr/>
              <w:drawing>
                <wp:inline distB="0" distL="0" distR="0" distT="0">
                  <wp:extent cx="2796540" cy="38766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2796540" cy="3876675"/>
                          </a:xfrm>
                          <a:prstGeom prst="rect">
                            <a:avLst/>
                          </a:prstGeom>
                          <a:noFill/>
                          <a:ln w="9525">
                            <a:noFill/>
                            <a:miter lim="800000"/>
                            <a:headEnd/>
                            <a:tailEnd/>
                          </a:ln>
                        </pic:spPr>
                      </pic:pic>
                    </a:graphicData>
                  </a:graphic>
                </wp:inline>
              </w:drawing>
            </w:r>
          </w:p>
          <w:p>
            <w:pPr>
              <w:pStyle w:val="style0"/>
              <w:jc w:val="center"/>
            </w:pPr>
            <w:r>
              <w:rPr>
                <w:lang w:val="et-EE"/>
              </w:rPr>
            </w:r>
          </w:p>
          <w:p>
            <w:pPr>
              <w:pStyle w:val="style0"/>
              <w:jc w:val="center"/>
            </w:pPr>
            <w:r>
              <w:rPr>
                <w:lang w:val="et-EE"/>
              </w:rPr>
              <w:t>Olesja Korpat</w:t>
            </w:r>
            <w:r>
              <w:rPr>
                <w:rFonts w:cs="Times New Roman"/>
                <w:lang w:val="et-EE"/>
              </w:rPr>
              <w:t xml:space="preserve">š </w:t>
            </w:r>
            <w:r>
              <w:rPr>
                <w:lang w:val="et-EE"/>
              </w:rPr>
              <w:t>(Tartu Lasteaed Sirel)</w:t>
            </w:r>
          </w:p>
          <w:p>
            <w:pPr>
              <w:pStyle w:val="style0"/>
              <w:jc w:val="center"/>
            </w:pPr>
            <w:r>
              <w:rPr>
                <w:lang w:val="et-EE"/>
              </w:rPr>
              <w:t>Svetlana Jakovleva (Tartu Lasteaed Sirel)</w:t>
            </w:r>
          </w:p>
        </w:tc>
        <w:tc>
          <w:tcPr>
            <w:tcW w:type="dxa" w:w="5340"/>
            <w:tcBorders/>
            <w:shd w:fill="auto" w:val="clear"/>
            <w:tcMar>
              <w:top w:type="dxa" w:w="0"/>
              <w:left w:type="dxa" w:w="108"/>
              <w:bottom w:type="dxa" w:w="0"/>
              <w:right w:type="dxa" w:w="108"/>
            </w:tcMar>
          </w:tcPr>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t>Jope, käpikud ja müts!</w:t>
            </w:r>
          </w:p>
          <w:p>
            <w:pPr>
              <w:pStyle w:val="style0"/>
            </w:pPr>
            <w:r>
              <w:rPr>
                <w:rFonts w:cs="Times New Roman"/>
                <w:color w:val="333333"/>
                <w:sz w:val="24"/>
                <w:szCs w:val="24"/>
                <w:lang w:val="et-EE"/>
              </w:rPr>
              <w:t xml:space="preserve">Trepist alla – </w:t>
            </w:r>
          </w:p>
          <w:p>
            <w:pPr>
              <w:pStyle w:val="style0"/>
            </w:pPr>
            <w:r>
              <w:rPr>
                <w:rFonts w:cs="Times New Roman"/>
                <w:color w:val="333333"/>
                <w:sz w:val="24"/>
                <w:szCs w:val="24"/>
                <w:lang w:val="et-EE"/>
              </w:rPr>
              <w:t>Tüms-tümps-tümps!</w:t>
            </w:r>
          </w:p>
          <w:p>
            <w:pPr>
              <w:pStyle w:val="style0"/>
            </w:pPr>
            <w:r>
              <w:rPr>
                <w:rFonts w:cs="Times New Roman"/>
                <w:color w:val="333333"/>
                <w:sz w:val="24"/>
                <w:szCs w:val="24"/>
                <w:lang w:val="et-EE"/>
              </w:rPr>
              <w:t>Uksest – prauh!</w:t>
            </w:r>
          </w:p>
          <w:p>
            <w:pPr>
              <w:pStyle w:val="style0"/>
            </w:pPr>
            <w:r>
              <w:rPr>
                <w:rFonts w:cs="Times New Roman"/>
                <w:color w:val="333333"/>
                <w:sz w:val="24"/>
                <w:szCs w:val="24"/>
                <w:lang w:val="et-EE"/>
              </w:rPr>
              <w:t>Hange – mauh!</w:t>
            </w:r>
          </w:p>
          <w:p>
            <w:pPr>
              <w:pStyle w:val="style0"/>
            </w:pPr>
            <w:r>
              <w:rPr>
                <w:rFonts w:cs="Times New Roman"/>
                <w:color w:val="333333"/>
                <w:sz w:val="24"/>
                <w:szCs w:val="24"/>
                <w:lang w:val="et-EE"/>
              </w:rPr>
              <w:t>Mölla kas või hommikuni,</w:t>
            </w:r>
          </w:p>
          <w:p>
            <w:pPr>
              <w:pStyle w:val="style0"/>
            </w:pPr>
            <w:r>
              <w:rPr>
                <w:rFonts w:cs="Times New Roman"/>
                <w:sz w:val="24"/>
                <w:szCs w:val="24"/>
                <w:lang w:val="et-EE"/>
              </w:rPr>
              <w:t>Maas ju esimene lumi!</w:t>
            </w:r>
          </w:p>
          <w:p>
            <w:pPr>
              <w:pStyle w:val="style0"/>
              <w:spacing w:line="276" w:lineRule="auto"/>
              <w:jc w:val="both"/>
            </w:pPr>
            <w:r>
              <w:rPr>
                <w:lang w:val="et-EE"/>
              </w:rPr>
            </w:r>
          </w:p>
        </w:tc>
      </w:tr>
    </w:tbl>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tbl>
      <w:tblPr>
        <w:jc w:val="left"/>
        <w:tblInd w:type="dxa" w:w="-108"/>
        <w:tblBorders/>
      </w:tblPr>
      <w:tblGrid>
        <w:gridCol w:w="7294"/>
        <w:gridCol w:w="3387"/>
      </w:tblGrid>
      <w:tr>
        <w:trPr>
          <w:cantSplit w:val="false"/>
        </w:trPr>
        <w:tc>
          <w:tcPr>
            <w:tcW w:type="dxa" w:w="7294"/>
            <w:tcBorders/>
            <w:shd w:fill="auto" w:val="clear"/>
            <w:tcMar>
              <w:top w:type="dxa" w:w="0"/>
              <w:left w:type="dxa" w:w="108"/>
              <w:bottom w:type="dxa" w:w="0"/>
              <w:right w:type="dxa" w:w="108"/>
            </w:tcMar>
          </w:tcPr>
          <w:p>
            <w:pPr>
              <w:pStyle w:val="style0"/>
            </w:pPr>
            <w:r>
              <w:rPr/>
              <w:drawing>
                <wp:inline distB="0" distL="0" distR="0" distT="0">
                  <wp:extent cx="4471035" cy="31908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4471035" cy="3190875"/>
                          </a:xfrm>
                          <a:prstGeom prst="rect">
                            <a:avLst/>
                          </a:prstGeom>
                          <a:noFill/>
                          <a:ln w="9525">
                            <a:noFill/>
                            <a:miter lim="800000"/>
                            <a:headEnd/>
                            <a:tailEnd/>
                          </a:ln>
                        </pic:spPr>
                      </pic:pic>
                    </a:graphicData>
                  </a:graphic>
                </wp:inline>
              </w:drawing>
            </w:r>
          </w:p>
          <w:p>
            <w:pPr>
              <w:pStyle w:val="style0"/>
              <w:jc w:val="center"/>
            </w:pPr>
            <w:r>
              <w:rPr>
                <w:lang w:val="et-EE"/>
              </w:rPr>
            </w:r>
          </w:p>
          <w:p>
            <w:pPr>
              <w:pStyle w:val="style0"/>
              <w:jc w:val="center"/>
            </w:pPr>
            <w:r>
              <w:rPr>
                <w:lang w:val="et-EE"/>
              </w:rPr>
              <w:t>Julia Jero</w:t>
            </w:r>
            <w:r>
              <w:rPr>
                <w:rFonts w:cs="Times New Roman"/>
                <w:lang w:val="et-EE"/>
              </w:rPr>
              <w:t>št</w:t>
            </w:r>
            <w:r>
              <w:rPr>
                <w:rFonts w:ascii="" w:hAnsi=""/>
                <w:lang w:val="et-EE"/>
              </w:rPr>
              <w:t>šenko (Tartu Lasteaed Keluke)</w:t>
            </w:r>
          </w:p>
          <w:p>
            <w:pPr>
              <w:pStyle w:val="style0"/>
              <w:jc w:val="center"/>
            </w:pPr>
            <w:r>
              <w:rPr>
                <w:rFonts w:ascii="" w:hAnsi=""/>
                <w:lang w:val="et-EE"/>
              </w:rPr>
              <w:t>N.Väll (Valga Lasteaed Pääsuke)</w:t>
            </w:r>
          </w:p>
        </w:tc>
        <w:tc>
          <w:tcPr>
            <w:tcW w:type="dxa" w:w="3387"/>
            <w:tcBorders/>
            <w:shd w:fill="auto" w:val="clear"/>
            <w:tcMar>
              <w:top w:type="dxa" w:w="0"/>
              <w:left w:type="dxa" w:w="108"/>
              <w:bottom w:type="dxa" w:w="0"/>
              <w:right w:type="dxa" w:w="108"/>
            </w:tcMar>
          </w:tcPr>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t>Jõuluvanal habe ees,</w:t>
            </w:r>
          </w:p>
          <w:p>
            <w:pPr>
              <w:pStyle w:val="style0"/>
            </w:pPr>
            <w:r>
              <w:rPr>
                <w:rFonts w:cs="Times New Roman"/>
                <w:sz w:val="24"/>
                <w:szCs w:val="24"/>
                <w:lang w:val="et-EE"/>
              </w:rPr>
              <w:t>Ise paksu mantli sees.</w:t>
            </w:r>
          </w:p>
          <w:p>
            <w:pPr>
              <w:pStyle w:val="style0"/>
            </w:pPr>
            <w:r>
              <w:rPr>
                <w:rFonts w:cs="Times New Roman"/>
                <w:sz w:val="24"/>
                <w:szCs w:val="24"/>
                <w:lang w:val="et-EE"/>
              </w:rPr>
              <w:t>Aga jalas on tal – vaata:</w:t>
            </w:r>
          </w:p>
          <w:p>
            <w:pPr>
              <w:pStyle w:val="style0"/>
            </w:pPr>
            <w:r>
              <w:rPr>
                <w:rFonts w:cs="Times New Roman"/>
                <w:sz w:val="24"/>
                <w:szCs w:val="24"/>
                <w:lang w:val="et-EE"/>
              </w:rPr>
              <w:t>Need ju naabrionu saapad!</w:t>
            </w:r>
          </w:p>
          <w:p>
            <w:pPr>
              <w:pStyle w:val="style0"/>
              <w:spacing w:line="276" w:lineRule="auto"/>
              <w:jc w:val="both"/>
            </w:pPr>
            <w:r>
              <w:rPr>
                <w:lang w:val="et-EE"/>
              </w:rPr>
            </w:r>
          </w:p>
        </w:tc>
      </w:tr>
    </w:tbl>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tbl>
      <w:tblPr>
        <w:jc w:val="left"/>
        <w:tblInd w:type="dxa" w:w="-108"/>
        <w:tblBorders/>
      </w:tblPr>
      <w:tblGrid>
        <w:gridCol w:w="5341"/>
        <w:gridCol w:w="5340"/>
      </w:tblGrid>
      <w:tr>
        <w:trPr>
          <w:cantSplit w:val="false"/>
        </w:trPr>
        <w:tc>
          <w:tcPr>
            <w:tcW w:type="dxa" w:w="5341"/>
            <w:tcBorders/>
            <w:shd w:fill="auto" w:val="clear"/>
            <w:tcMar>
              <w:top w:type="dxa" w:w="0"/>
              <w:left w:type="dxa" w:w="108"/>
              <w:bottom w:type="dxa" w:w="0"/>
              <w:right w:type="dxa" w:w="108"/>
            </w:tcMar>
          </w:tcPr>
          <w:p>
            <w:pPr>
              <w:pStyle w:val="style0"/>
              <w:spacing w:line="276" w:lineRule="auto"/>
              <w:jc w:val="center"/>
            </w:pPr>
            <w:r>
              <w:rPr/>
              <w:drawing>
                <wp:inline distB="0" distL="0" distR="0" distT="0">
                  <wp:extent cx="2686050" cy="38627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2686050" cy="3862705"/>
                          </a:xfrm>
                          <a:prstGeom prst="rect">
                            <a:avLst/>
                          </a:prstGeom>
                          <a:noFill/>
                          <a:ln w="9525">
                            <a:noFill/>
                            <a:miter lim="800000"/>
                            <a:headEnd/>
                            <a:tailEnd/>
                          </a:ln>
                        </pic:spPr>
                      </pic:pic>
                    </a:graphicData>
                  </a:graphic>
                </wp:inline>
              </w:drawing>
            </w:r>
          </w:p>
          <w:p>
            <w:pPr>
              <w:pStyle w:val="style0"/>
              <w:spacing w:line="276" w:lineRule="auto"/>
              <w:jc w:val="center"/>
            </w:pPr>
            <w:r>
              <w:rPr>
                <w:lang w:val="et-EE"/>
              </w:rPr>
            </w:r>
          </w:p>
          <w:p>
            <w:pPr>
              <w:pStyle w:val="style0"/>
              <w:spacing w:line="276" w:lineRule="auto"/>
              <w:jc w:val="center"/>
            </w:pPr>
            <w:r>
              <w:rPr>
                <w:lang w:val="et-EE"/>
              </w:rPr>
              <w:t xml:space="preserve">Liliana Klement </w:t>
            </w:r>
            <w:r>
              <w:rPr>
                <w:rFonts w:ascii="" w:hAnsi=""/>
                <w:lang w:val="et-EE"/>
              </w:rPr>
              <w:t>(Tartu Lasteaed Keluke)</w:t>
            </w:r>
          </w:p>
          <w:p>
            <w:pPr>
              <w:pStyle w:val="style0"/>
              <w:spacing w:line="276" w:lineRule="auto"/>
              <w:jc w:val="center"/>
            </w:pPr>
            <w:r>
              <w:rPr>
                <w:lang w:val="et-EE"/>
              </w:rPr>
              <w:t xml:space="preserve">Anna Uleksina </w:t>
            </w:r>
            <w:r>
              <w:rPr>
                <w:rFonts w:ascii="" w:hAnsi=""/>
                <w:lang w:val="et-EE"/>
              </w:rPr>
              <w:t>(Tartu Lasteaed Keluke)</w:t>
            </w:r>
          </w:p>
        </w:tc>
        <w:tc>
          <w:tcPr>
            <w:tcW w:type="dxa" w:w="5340"/>
            <w:tcBorders/>
            <w:shd w:fill="auto" w:val="clear"/>
            <w:tcMar>
              <w:top w:type="dxa" w:w="0"/>
              <w:left w:type="dxa" w:w="108"/>
              <w:bottom w:type="dxa" w:w="0"/>
              <w:right w:type="dxa" w:w="108"/>
            </w:tcMar>
          </w:tcPr>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t>Kukk, kukk,</w:t>
            </w:r>
          </w:p>
          <w:p>
            <w:pPr>
              <w:pStyle w:val="style0"/>
            </w:pPr>
            <w:r>
              <w:rPr>
                <w:rFonts w:cs="Times New Roman"/>
                <w:sz w:val="24"/>
                <w:szCs w:val="24"/>
                <w:lang w:val="et-EE"/>
              </w:rPr>
              <w:t>kust sa tuled?</w:t>
            </w:r>
          </w:p>
          <w:p>
            <w:pPr>
              <w:pStyle w:val="style0"/>
            </w:pPr>
            <w:r>
              <w:rPr>
                <w:rFonts w:cs="Times New Roman"/>
                <w:sz w:val="24"/>
                <w:szCs w:val="24"/>
                <w:lang w:val="et-EE"/>
              </w:rPr>
              <w:t>Sul on sabas kirjud suled,</w:t>
            </w:r>
          </w:p>
          <w:p>
            <w:pPr>
              <w:pStyle w:val="style0"/>
            </w:pPr>
            <w:r>
              <w:rPr>
                <w:rFonts w:cs="Times New Roman"/>
                <w:sz w:val="24"/>
                <w:szCs w:val="24"/>
                <w:lang w:val="et-EE"/>
              </w:rPr>
              <w:t>Punast värvi, sinist värvi,</w:t>
            </w:r>
          </w:p>
          <w:p>
            <w:pPr>
              <w:pStyle w:val="style0"/>
            </w:pPr>
            <w:r>
              <w:rPr>
                <w:rFonts w:cs="Times New Roman"/>
                <w:sz w:val="24"/>
                <w:szCs w:val="24"/>
                <w:lang w:val="et-EE"/>
              </w:rPr>
              <w:t>Halli, lillat, kollast värvi.</w:t>
            </w:r>
          </w:p>
          <w:p>
            <w:pPr>
              <w:pStyle w:val="style0"/>
            </w:pPr>
            <w:r>
              <w:rPr>
                <w:rFonts w:cs="Times New Roman"/>
                <w:sz w:val="24"/>
                <w:szCs w:val="24"/>
                <w:lang w:val="et-EE"/>
              </w:rPr>
              <w:t>Kui sa oskad lugeda,</w:t>
            </w:r>
          </w:p>
          <w:p>
            <w:pPr>
              <w:pStyle w:val="style0"/>
            </w:pPr>
            <w:r>
              <w:rPr>
                <w:rFonts w:cs="Times New Roman"/>
                <w:sz w:val="24"/>
                <w:szCs w:val="24"/>
                <w:lang w:val="et-EE"/>
              </w:rPr>
              <w:t>Ütle, mitu värvi saad!</w:t>
            </w:r>
          </w:p>
          <w:p>
            <w:pPr>
              <w:pStyle w:val="style0"/>
              <w:spacing w:line="276" w:lineRule="auto"/>
              <w:jc w:val="both"/>
            </w:pPr>
            <w:r>
              <w:rPr>
                <w:sz w:val="24"/>
                <w:szCs w:val="24"/>
                <w:lang w:val="et-EE"/>
              </w:rPr>
            </w:r>
          </w:p>
        </w:tc>
      </w:tr>
    </w:tbl>
    <w:p>
      <w:pPr>
        <w:pStyle w:val="style0"/>
        <w:spacing w:line="276" w:lineRule="auto"/>
        <w:jc w:val="both"/>
      </w:pPr>
      <w:r>
        <w:rPr>
          <w:lang w:val="et-EE"/>
        </w:rPr>
      </w:r>
    </w:p>
    <w:p>
      <w:pPr>
        <w:pStyle w:val="style0"/>
        <w:spacing w:line="276" w:lineRule="auto"/>
        <w:jc w:val="both"/>
      </w:pPr>
      <w:r>
        <w:rPr>
          <w:lang w:val="et-EE"/>
        </w:rPr>
      </w:r>
    </w:p>
    <w:tbl>
      <w:tblPr>
        <w:jc w:val="left"/>
        <w:tblInd w:type="dxa" w:w="-108"/>
        <w:tblBorders/>
      </w:tblPr>
      <w:tblGrid>
        <w:gridCol w:w="5766"/>
        <w:gridCol w:w="4915"/>
      </w:tblGrid>
      <w:tr>
        <w:trPr>
          <w:trHeight w:hRule="atLeast" w:val="6249"/>
          <w:cantSplit w:val="false"/>
        </w:trPr>
        <w:tc>
          <w:tcPr>
            <w:tcW w:type="dxa" w:w="5766"/>
            <w:tcBorders/>
            <w:shd w:fill="auto" w:val="clear"/>
            <w:tcMar>
              <w:top w:type="dxa" w:w="0"/>
              <w:left w:type="dxa" w:w="108"/>
              <w:bottom w:type="dxa" w:w="0"/>
              <w:right w:type="dxa" w:w="108"/>
            </w:tcMar>
          </w:tcPr>
          <w:p>
            <w:pPr>
              <w:pStyle w:val="style0"/>
              <w:spacing w:line="276" w:lineRule="auto"/>
              <w:jc w:val="both"/>
            </w:pPr>
            <w:r>
              <w:rPr/>
              <w:drawing>
                <wp:inline distB="0" distL="0" distR="0" distT="0">
                  <wp:extent cx="3500755" cy="34956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0"/>
                          <a:srcRect/>
                          <a:stretch>
                            <a:fillRect/>
                          </a:stretch>
                        </pic:blipFill>
                        <pic:spPr bwMode="auto">
                          <a:xfrm>
                            <a:off x="0" y="0"/>
                            <a:ext cx="3500755" cy="3495675"/>
                          </a:xfrm>
                          <a:prstGeom prst="rect">
                            <a:avLst/>
                          </a:prstGeom>
                          <a:noFill/>
                          <a:ln w="9525">
                            <a:noFill/>
                            <a:miter lim="800000"/>
                            <a:headEnd/>
                            <a:tailEnd/>
                          </a:ln>
                        </pic:spPr>
                      </pic:pic>
                    </a:graphicData>
                  </a:graphic>
                </wp:inline>
              </w:drawing>
            </w:r>
          </w:p>
          <w:p>
            <w:pPr>
              <w:pStyle w:val="style0"/>
              <w:jc w:val="center"/>
            </w:pPr>
            <w:r>
              <w:rPr>
                <w:lang w:val="et-EE"/>
              </w:rPr>
              <w:t>Olesja Korpat</w:t>
            </w:r>
            <w:r>
              <w:rPr>
                <w:rFonts w:cs="Times New Roman"/>
                <w:lang w:val="et-EE"/>
              </w:rPr>
              <w:t xml:space="preserve">š </w:t>
            </w:r>
            <w:r>
              <w:rPr>
                <w:lang w:val="et-EE"/>
              </w:rPr>
              <w:t>(Tartu Lasteaed Sirel)</w:t>
            </w:r>
          </w:p>
          <w:p>
            <w:pPr>
              <w:pStyle w:val="style0"/>
              <w:spacing w:line="276" w:lineRule="auto"/>
              <w:jc w:val="center"/>
            </w:pPr>
            <w:r>
              <w:rPr>
                <w:lang w:val="et-EE"/>
              </w:rPr>
              <w:t>Svetlana Jakovleva (Tartu Lasteaed Sirel)</w:t>
            </w:r>
          </w:p>
        </w:tc>
        <w:tc>
          <w:tcPr>
            <w:tcW w:type="dxa" w:w="4915"/>
            <w:tcBorders/>
            <w:shd w:fill="auto" w:val="clear"/>
            <w:tcMar>
              <w:top w:type="dxa" w:w="0"/>
              <w:left w:type="dxa" w:w="108"/>
              <w:bottom w:type="dxa" w:w="0"/>
              <w:right w:type="dxa" w:w="108"/>
            </w:tcMar>
          </w:tcPr>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t>Lepatriinu – koore all,</w:t>
            </w:r>
          </w:p>
          <w:p>
            <w:pPr>
              <w:pStyle w:val="style0"/>
            </w:pPr>
            <w:r>
              <w:rPr>
                <w:rFonts w:cs="Times New Roman"/>
                <w:sz w:val="24"/>
                <w:szCs w:val="24"/>
                <w:lang w:val="et-EE"/>
              </w:rPr>
              <w:t>Siil vist lehekuhja all,</w:t>
            </w:r>
          </w:p>
          <w:p>
            <w:pPr>
              <w:pStyle w:val="style0"/>
            </w:pPr>
            <w:r>
              <w:rPr>
                <w:rFonts w:cs="Times New Roman"/>
                <w:sz w:val="24"/>
                <w:szCs w:val="24"/>
                <w:lang w:val="et-EE"/>
              </w:rPr>
              <w:t xml:space="preserve">Karu koopas okste all – </w:t>
            </w:r>
          </w:p>
          <w:p>
            <w:pPr>
              <w:pStyle w:val="style0"/>
            </w:pPr>
            <w:r>
              <w:rPr>
                <w:rFonts w:cs="Times New Roman"/>
                <w:sz w:val="24"/>
                <w:szCs w:val="24"/>
                <w:lang w:val="et-EE"/>
              </w:rPr>
              <w:t>Talveund kõik magavad.</w:t>
            </w:r>
          </w:p>
          <w:p>
            <w:pPr>
              <w:pStyle w:val="style0"/>
              <w:spacing w:line="276" w:lineRule="auto"/>
              <w:jc w:val="both"/>
            </w:pPr>
            <w:r>
              <w:rPr>
                <w:lang w:val="et-EE"/>
              </w:rPr>
            </w:r>
          </w:p>
        </w:tc>
      </w:tr>
    </w:tbl>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p>
      <w:pPr>
        <w:pStyle w:val="style0"/>
        <w:spacing w:line="276" w:lineRule="auto"/>
        <w:jc w:val="both"/>
      </w:pPr>
      <w:r>
        <w:rPr>
          <w:lang w:val="et-EE"/>
        </w:rPr>
      </w:r>
    </w:p>
    <w:tbl>
      <w:tblPr>
        <w:jc w:val="left"/>
        <w:tblInd w:type="dxa" w:w="-108"/>
        <w:tblBorders/>
      </w:tblPr>
      <w:tblGrid>
        <w:gridCol w:w="6346"/>
        <w:gridCol w:w="4335"/>
      </w:tblGrid>
      <w:tr>
        <w:trPr>
          <w:cantSplit w:val="false"/>
        </w:trPr>
        <w:tc>
          <w:tcPr>
            <w:tcW w:type="dxa" w:w="6346"/>
            <w:tcBorders/>
            <w:shd w:fill="auto" w:val="clear"/>
            <w:tcMar>
              <w:top w:type="dxa" w:w="0"/>
              <w:left w:type="dxa" w:w="108"/>
              <w:bottom w:type="dxa" w:w="0"/>
              <w:right w:type="dxa" w:w="108"/>
            </w:tcMar>
          </w:tcPr>
          <w:p>
            <w:pPr>
              <w:pStyle w:val="style0"/>
              <w:spacing w:line="276" w:lineRule="auto"/>
              <w:jc w:val="both"/>
            </w:pPr>
            <w:r>
              <w:rPr/>
              <w:drawing>
                <wp:inline distB="0" distL="0" distR="0" distT="0">
                  <wp:extent cx="3874135" cy="29571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1"/>
                          <a:srcRect/>
                          <a:stretch>
                            <a:fillRect/>
                          </a:stretch>
                        </pic:blipFill>
                        <pic:spPr bwMode="auto">
                          <a:xfrm>
                            <a:off x="0" y="0"/>
                            <a:ext cx="3874135" cy="2957195"/>
                          </a:xfrm>
                          <a:prstGeom prst="rect">
                            <a:avLst/>
                          </a:prstGeom>
                          <a:noFill/>
                          <a:ln w="9525">
                            <a:noFill/>
                            <a:miter lim="800000"/>
                            <a:headEnd/>
                            <a:tailEnd/>
                          </a:ln>
                        </pic:spPr>
                      </pic:pic>
                    </a:graphicData>
                  </a:graphic>
                </wp:inline>
              </w:drawing>
            </w:r>
          </w:p>
          <w:p>
            <w:pPr>
              <w:pStyle w:val="style0"/>
              <w:spacing w:line="276" w:lineRule="auto"/>
              <w:jc w:val="both"/>
            </w:pPr>
            <w:r>
              <w:rPr>
                <w:lang w:val="et-EE"/>
              </w:rPr>
            </w:r>
          </w:p>
          <w:p>
            <w:pPr>
              <w:pStyle w:val="style0"/>
              <w:spacing w:line="276" w:lineRule="auto"/>
              <w:jc w:val="both"/>
            </w:pPr>
            <w:r>
              <w:rPr>
                <w:sz w:val="24"/>
                <w:szCs w:val="24"/>
                <w:lang w:val="et-EE"/>
              </w:rPr>
              <w:t>Ginta Naha (Valga lasteaed Pääsuke)</w:t>
            </w:r>
          </w:p>
          <w:p>
            <w:pPr>
              <w:pStyle w:val="style0"/>
              <w:spacing w:line="276" w:lineRule="auto"/>
              <w:jc w:val="both"/>
            </w:pPr>
            <w:r>
              <w:rPr>
                <w:sz w:val="24"/>
                <w:szCs w:val="24"/>
                <w:lang w:val="et-EE"/>
              </w:rPr>
              <w:t>Jelena Nelikonova (Valga lasteaed Pääsuke)</w:t>
            </w:r>
          </w:p>
        </w:tc>
        <w:tc>
          <w:tcPr>
            <w:tcW w:type="dxa" w:w="4335"/>
            <w:tcBorders/>
            <w:shd w:fill="auto" w:val="clear"/>
            <w:tcMar>
              <w:top w:type="dxa" w:w="0"/>
              <w:left w:type="dxa" w:w="108"/>
              <w:bottom w:type="dxa" w:w="0"/>
              <w:right w:type="dxa" w:w="108"/>
            </w:tcMar>
          </w:tcPr>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r>
          </w:p>
          <w:p>
            <w:pPr>
              <w:pStyle w:val="style0"/>
            </w:pPr>
            <w:r>
              <w:rPr>
                <w:rFonts w:cs="Times New Roman"/>
                <w:color w:val="333333"/>
                <w:sz w:val="24"/>
                <w:szCs w:val="24"/>
                <w:lang w:val="et-EE"/>
              </w:rPr>
              <w:t>Mul on saapad väikesed,</w:t>
            </w:r>
          </w:p>
          <w:p>
            <w:pPr>
              <w:pStyle w:val="style0"/>
            </w:pPr>
            <w:r>
              <w:rPr>
                <w:rFonts w:cs="Times New Roman"/>
                <w:color w:val="333333"/>
                <w:sz w:val="24"/>
                <w:szCs w:val="24"/>
                <w:lang w:val="et-EE"/>
              </w:rPr>
              <w:t>Ninaotsal päikesed.</w:t>
            </w:r>
          </w:p>
          <w:p>
            <w:pPr>
              <w:pStyle w:val="style0"/>
            </w:pPr>
            <w:r>
              <w:rPr>
                <w:rFonts w:cs="Times New Roman"/>
                <w:color w:val="333333"/>
                <w:sz w:val="24"/>
                <w:szCs w:val="24"/>
                <w:lang w:val="et-EE"/>
              </w:rPr>
              <w:t>Isal kodus säärikud</w:t>
            </w:r>
          </w:p>
          <w:p>
            <w:pPr>
              <w:pStyle w:val="style0"/>
            </w:pPr>
            <w:r>
              <w:rPr>
                <w:rFonts w:cs="Times New Roman"/>
                <w:color w:val="333333"/>
                <w:sz w:val="24"/>
                <w:szCs w:val="24"/>
                <w:lang w:val="et-EE"/>
              </w:rPr>
              <w:t>Määrdega on määritud.</w:t>
            </w:r>
          </w:p>
          <w:p>
            <w:pPr>
              <w:pStyle w:val="style0"/>
              <w:spacing w:line="276" w:lineRule="auto"/>
              <w:jc w:val="both"/>
            </w:pPr>
            <w:r>
              <w:rPr>
                <w:lang w:val="et-EE"/>
              </w:rPr>
            </w:r>
          </w:p>
        </w:tc>
      </w:tr>
    </w:tbl>
    <w:p>
      <w:pPr>
        <w:pStyle w:val="style0"/>
        <w:spacing w:line="276" w:lineRule="auto"/>
        <w:jc w:val="both"/>
      </w:pPr>
      <w:r>
        <w:rPr>
          <w:lang w:val="et-EE"/>
        </w:rPr>
      </w:r>
    </w:p>
    <w:p>
      <w:pPr>
        <w:pStyle w:val="style0"/>
        <w:spacing w:line="276" w:lineRule="auto"/>
        <w:jc w:val="both"/>
      </w:pPr>
      <w:r>
        <w:rPr>
          <w:lang w:val="et-EE"/>
        </w:rPr>
      </w:r>
    </w:p>
    <w:tbl>
      <w:tblPr>
        <w:jc w:val="left"/>
        <w:tblInd w:type="dxa" w:w="-108"/>
        <w:tblBorders/>
      </w:tblPr>
      <w:tblGrid>
        <w:gridCol w:w="5341"/>
        <w:gridCol w:w="5340"/>
      </w:tblGrid>
      <w:tr>
        <w:trPr>
          <w:cantSplit w:val="false"/>
        </w:trPr>
        <w:tc>
          <w:tcPr>
            <w:tcW w:type="dxa" w:w="5341"/>
            <w:tcBorders/>
            <w:shd w:fill="auto" w:val="clear"/>
            <w:tcMar>
              <w:top w:type="dxa" w:w="0"/>
              <w:left w:type="dxa" w:w="108"/>
              <w:bottom w:type="dxa" w:w="0"/>
              <w:right w:type="dxa" w:w="108"/>
            </w:tcMar>
          </w:tcPr>
          <w:p>
            <w:pPr>
              <w:pStyle w:val="style0"/>
              <w:spacing w:line="276" w:lineRule="auto"/>
              <w:jc w:val="center"/>
            </w:pPr>
            <w:r>
              <w:rPr/>
              <w:drawing>
                <wp:inline distB="0" distL="0" distR="0" distT="0">
                  <wp:extent cx="1752600" cy="48539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2"/>
                          <a:srcRect/>
                          <a:stretch>
                            <a:fillRect/>
                          </a:stretch>
                        </pic:blipFill>
                        <pic:spPr bwMode="auto">
                          <a:xfrm>
                            <a:off x="0" y="0"/>
                            <a:ext cx="1752600" cy="4853940"/>
                          </a:xfrm>
                          <a:prstGeom prst="rect">
                            <a:avLst/>
                          </a:prstGeom>
                          <a:noFill/>
                          <a:ln w="9525">
                            <a:noFill/>
                            <a:miter lim="800000"/>
                            <a:headEnd/>
                            <a:tailEnd/>
                          </a:ln>
                        </pic:spPr>
                      </pic:pic>
                    </a:graphicData>
                  </a:graphic>
                </wp:inline>
              </w:drawing>
            </w:r>
          </w:p>
          <w:p>
            <w:pPr>
              <w:pStyle w:val="style0"/>
              <w:spacing w:line="276" w:lineRule="auto"/>
              <w:jc w:val="center"/>
            </w:pPr>
            <w:r>
              <w:rPr>
                <w:lang w:val="et-EE"/>
              </w:rPr>
            </w:r>
          </w:p>
          <w:p>
            <w:pPr>
              <w:pStyle w:val="style0"/>
              <w:spacing w:line="276" w:lineRule="auto"/>
              <w:jc w:val="center"/>
            </w:pPr>
            <w:r>
              <w:rPr>
                <w:lang w:val="et-EE"/>
              </w:rPr>
              <w:t xml:space="preserve">Liliana Klement </w:t>
            </w:r>
            <w:r>
              <w:rPr>
                <w:rFonts w:ascii="" w:hAnsi=""/>
                <w:lang w:val="et-EE"/>
              </w:rPr>
              <w:t>(Tartu Lasteaed Keluke)</w:t>
            </w:r>
          </w:p>
          <w:p>
            <w:pPr>
              <w:pStyle w:val="style0"/>
              <w:spacing w:line="276" w:lineRule="auto"/>
              <w:jc w:val="center"/>
            </w:pPr>
            <w:r>
              <w:rPr>
                <w:lang w:val="et-EE"/>
              </w:rPr>
              <w:t xml:space="preserve">Anna Uleksina </w:t>
            </w:r>
            <w:r>
              <w:rPr>
                <w:rFonts w:ascii="" w:hAnsi=""/>
                <w:lang w:val="et-EE"/>
              </w:rPr>
              <w:t>(Tartu Lasteaed Keluke)</w:t>
            </w:r>
          </w:p>
        </w:tc>
        <w:tc>
          <w:tcPr>
            <w:tcW w:type="dxa" w:w="5340"/>
            <w:tcBorders/>
            <w:shd w:fill="auto" w:val="clear"/>
            <w:tcMar>
              <w:top w:type="dxa" w:w="0"/>
              <w:left w:type="dxa" w:w="108"/>
              <w:bottom w:type="dxa" w:w="0"/>
              <w:right w:type="dxa" w:w="108"/>
            </w:tcMar>
          </w:tcPr>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r>
          </w:p>
          <w:p>
            <w:pPr>
              <w:pStyle w:val="style0"/>
            </w:pPr>
            <w:r>
              <w:rPr>
                <w:rFonts w:cs="Times New Roman"/>
                <w:sz w:val="24"/>
                <w:szCs w:val="24"/>
                <w:lang w:val="et-EE"/>
              </w:rPr>
              <w:t>Üks, kaks, kolm,</w:t>
            </w:r>
          </w:p>
          <w:p>
            <w:pPr>
              <w:pStyle w:val="style0"/>
            </w:pPr>
            <w:r>
              <w:rPr>
                <w:rFonts w:cs="Times New Roman"/>
                <w:sz w:val="24"/>
                <w:szCs w:val="24"/>
                <w:lang w:val="et-EE"/>
              </w:rPr>
              <w:t>Vesi pole tolm,</w:t>
            </w:r>
          </w:p>
          <w:p>
            <w:pPr>
              <w:pStyle w:val="style0"/>
            </w:pPr>
            <w:r>
              <w:rPr>
                <w:rFonts w:cs="Times New Roman"/>
                <w:sz w:val="24"/>
                <w:szCs w:val="24"/>
                <w:lang w:val="et-EE"/>
              </w:rPr>
              <w:t>Tolm ei ole vesi,</w:t>
            </w:r>
          </w:p>
          <w:p>
            <w:pPr>
              <w:pStyle w:val="style0"/>
            </w:pPr>
            <w:r>
              <w:rPr>
                <w:rFonts w:cs="Times New Roman"/>
                <w:sz w:val="24"/>
                <w:szCs w:val="24"/>
                <w:lang w:val="et-EE"/>
              </w:rPr>
              <w:t>Piim ei ole mesi,</w:t>
            </w:r>
          </w:p>
          <w:p>
            <w:pPr>
              <w:pStyle w:val="style0"/>
            </w:pPr>
            <w:r>
              <w:rPr>
                <w:rFonts w:cs="Times New Roman"/>
                <w:sz w:val="24"/>
                <w:szCs w:val="24"/>
                <w:lang w:val="et-EE"/>
              </w:rPr>
              <w:t>Mesi pole piim,</w:t>
            </w:r>
          </w:p>
          <w:p>
            <w:pPr>
              <w:pStyle w:val="style0"/>
            </w:pPr>
            <w:r>
              <w:rPr>
                <w:rFonts w:cs="Times New Roman"/>
                <w:sz w:val="24"/>
                <w:szCs w:val="24"/>
                <w:lang w:val="et-EE"/>
              </w:rPr>
              <w:t>Valge pole kriim.</w:t>
            </w:r>
          </w:p>
          <w:p>
            <w:pPr>
              <w:pStyle w:val="style0"/>
              <w:spacing w:line="276" w:lineRule="auto"/>
              <w:jc w:val="both"/>
            </w:pPr>
            <w:r>
              <w:rPr>
                <w:lang w:val="et-EE"/>
              </w:rPr>
            </w:r>
          </w:p>
        </w:tc>
      </w:tr>
    </w:tbl>
    <w:p>
      <w:pPr>
        <w:pStyle w:val="style0"/>
        <w:spacing w:line="276" w:lineRule="auto"/>
        <w:jc w:val="both"/>
      </w:pPr>
      <w:r>
        <w:rPr/>
      </w:r>
    </w:p>
    <w:sectPr>
      <w:type w:val="nextPage"/>
      <w:pgSz w:h="16838" w:w="11906"/>
      <w:pgMar w:bottom="720" w:footer="0" w:gutter="0" w:header="0" w:left="720" w:right="720" w:top="720"/>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ba"/>
    <w:family w:val="roman"/>
    <w:pitch w:val="variable"/>
  </w:font>
  <w:font w:name="Calibri">
    <w:charset w:val="ba"/>
    <w:family w:val="roman"/>
    <w:pitch w:val="variable"/>
  </w:font>
  <w:font w:name="Courier New">
    <w:charset w:val="80"/>
    <w:family w:val="modern"/>
    <w:pitch w:val="fixed"/>
  </w:font>
  <w:font w:name="Wingdings">
    <w:charset w:val="02"/>
    <w:family w:val="auto"/>
    <w:pitch w:val="variable"/>
  </w:font>
</w:fonts>
</file>

<file path=word/numbering.xml><?xml version="1.0" encoding="utf-8"?>
<w:numbering xmlns:w="http://schemas.openxmlformats.org/wordprocessingml/2006/main">
  <w:abstractNum w:abstractNumId="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
    <w:lvl w:ilvl="0">
      <w:start w:val="1"/>
      <w:numFmt w:val="bullet"/>
      <w:lvlText w:val="o"/>
      <w:lvlJc w:val="left"/>
      <w:pPr>
        <w:ind w:hanging="360" w:left="720"/>
      </w:pPr>
      <w:rPr>
        <w:rFonts w:ascii="Courier New" w:cs="Courier New" w:hAnsi="Courier New"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3">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bering>
</file>

<file path=word/styles.xml><?xml version="1.0" encoding="utf-8"?>
<w:styles xmlns:w="http://schemas.openxmlformats.org/wordprocessingml/2006/main">
  <w:style w:styleId="style0" w:type="paragraph">
    <w:name w:val="Vaikimisi"/>
    <w:next w:val="style0"/>
    <w:pPr>
      <w:widowControl/>
      <w:tabs>
        <w:tab w:leader="none" w:pos="708" w:val="left"/>
      </w:tabs>
      <w:suppressAutoHyphens w:val="true"/>
      <w:spacing w:after="200" w:before="0"/>
    </w:pPr>
    <w:rPr>
      <w:rFonts w:ascii="Times New Roman" w:cs="Calibri" w:eastAsia="SimSun" w:hAnsi="Times New Roman"/>
      <w:color w:val="auto"/>
      <w:sz w:val="24"/>
      <w:szCs w:val="22"/>
      <w:lang w:bidi="ar-SA" w:eastAsia="en-US" w:val="ru-RU"/>
    </w:rPr>
  </w:style>
  <w:style w:styleId="style15" w:type="character">
    <w:name w:val="Default Paragraph Font"/>
    <w:next w:val="style15"/>
    <w:rPr/>
  </w:style>
  <w:style w:styleId="style16" w:type="character">
    <w:name w:val="annotation reference"/>
    <w:basedOn w:val="style15"/>
    <w:next w:val="style16"/>
    <w:rPr>
      <w:sz w:val="16"/>
      <w:szCs w:val="16"/>
    </w:rPr>
  </w:style>
  <w:style w:styleId="style17" w:type="character">
    <w:name w:val="Текст примечания Знак"/>
    <w:basedOn w:val="style15"/>
    <w:next w:val="style17"/>
    <w:rPr>
      <w:rFonts w:ascii="Times New Roman" w:hAnsi="Times New Roman"/>
      <w:sz w:val="20"/>
      <w:szCs w:val="20"/>
    </w:rPr>
  </w:style>
  <w:style w:styleId="style18" w:type="character">
    <w:name w:val="Тема примечания Знак"/>
    <w:basedOn w:val="style17"/>
    <w:next w:val="style18"/>
    <w:rPr>
      <w:rFonts w:ascii="Times New Roman" w:hAnsi="Times New Roman"/>
      <w:b/>
      <w:bCs/>
      <w:sz w:val="20"/>
      <w:szCs w:val="20"/>
    </w:rPr>
  </w:style>
  <w:style w:styleId="style19" w:type="character">
    <w:name w:val="Текст выноски Знак"/>
    <w:basedOn w:val="style15"/>
    <w:next w:val="style19"/>
    <w:rPr>
      <w:rFonts w:ascii="Tahoma" w:cs="Tahoma" w:hAnsi="Tahoma"/>
      <w:sz w:val="16"/>
      <w:szCs w:val="16"/>
    </w:rPr>
  </w:style>
  <w:style w:styleId="style20" w:type="character">
    <w:name w:val="ListLabel 1"/>
    <w:next w:val="style20"/>
    <w:rPr>
      <w:rFonts w:cs="Courier New"/>
    </w:rPr>
  </w:style>
  <w:style w:styleId="style21" w:type="paragraph">
    <w:name w:val="Pealkiri"/>
    <w:basedOn w:val="style0"/>
    <w:next w:val="style22"/>
    <w:pPr>
      <w:keepNext/>
      <w:spacing w:after="120" w:before="240"/>
    </w:pPr>
    <w:rPr>
      <w:rFonts w:ascii="Arial" w:cs="Mangal" w:eastAsia="Microsoft YaHei" w:hAnsi="Arial"/>
      <w:sz w:val="28"/>
      <w:szCs w:val="28"/>
    </w:rPr>
  </w:style>
  <w:style w:styleId="style22" w:type="paragraph">
    <w:name w:val="Põhitekst"/>
    <w:basedOn w:val="style0"/>
    <w:next w:val="style22"/>
    <w:pPr>
      <w:spacing w:after="120" w:before="0"/>
    </w:pPr>
    <w:rPr/>
  </w:style>
  <w:style w:styleId="style23" w:type="paragraph">
    <w:name w:val="Loend"/>
    <w:basedOn w:val="style22"/>
    <w:next w:val="style23"/>
    <w:pPr/>
    <w:rPr>
      <w:rFonts w:cs="Mangal"/>
    </w:rPr>
  </w:style>
  <w:style w:styleId="style24" w:type="paragraph">
    <w:name w:val="Pealdis"/>
    <w:basedOn w:val="style0"/>
    <w:next w:val="style24"/>
    <w:pPr>
      <w:suppressLineNumbers/>
      <w:spacing w:after="120" w:before="120"/>
    </w:pPr>
    <w:rPr>
      <w:rFonts w:cs="Mangal"/>
      <w:i/>
      <w:iCs/>
      <w:sz w:val="24"/>
      <w:szCs w:val="24"/>
    </w:rPr>
  </w:style>
  <w:style w:styleId="style25" w:type="paragraph">
    <w:name w:val="Register"/>
    <w:basedOn w:val="style0"/>
    <w:next w:val="style25"/>
    <w:pPr>
      <w:suppressLineNumbers/>
    </w:pPr>
    <w:rPr>
      <w:rFonts w:cs="Mangal"/>
    </w:rPr>
  </w:style>
  <w:style w:styleId="style26" w:type="paragraph">
    <w:name w:val="List Paragraph"/>
    <w:basedOn w:val="style0"/>
    <w:next w:val="style26"/>
    <w:pPr>
      <w:ind w:hanging="0" w:left="720" w:right="0"/>
    </w:pPr>
    <w:rPr/>
  </w:style>
  <w:style w:styleId="style27" w:type="paragraph">
    <w:name w:val="annotation text"/>
    <w:basedOn w:val="style0"/>
    <w:next w:val="style27"/>
    <w:pPr/>
    <w:rPr>
      <w:sz w:val="20"/>
      <w:szCs w:val="20"/>
    </w:rPr>
  </w:style>
  <w:style w:styleId="style28" w:type="paragraph">
    <w:name w:val="annotation subject"/>
    <w:basedOn w:val="style27"/>
    <w:next w:val="style28"/>
    <w:pPr/>
    <w:rPr>
      <w:b/>
      <w:bCs/>
    </w:rPr>
  </w:style>
  <w:style w:styleId="style29" w:type="paragraph">
    <w:name w:val="Balloon Text"/>
    <w:basedOn w:val="style0"/>
    <w:next w:val="style29"/>
    <w:pPr>
      <w:spacing w:after="0" w:before="0"/>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2.jpeg"/><Relationship Id="rId3" Type="http://schemas.openxmlformats.org/officeDocument/2006/relationships/image" Target="media/image23.jpeg"/><Relationship Id="rId4" Type="http://schemas.openxmlformats.org/officeDocument/2006/relationships/image" Target="media/image24.jpeg"/><Relationship Id="rId5" Type="http://schemas.openxmlformats.org/officeDocument/2006/relationships/image" Target="media/image25.jpeg"/><Relationship Id="rId6" Type="http://schemas.openxmlformats.org/officeDocument/2006/relationships/image" Target="media/image26.jpeg"/><Relationship Id="rId7" Type="http://schemas.openxmlformats.org/officeDocument/2006/relationships/image" Target="media/image27.jpeg"/><Relationship Id="rId8" Type="http://schemas.openxmlformats.org/officeDocument/2006/relationships/image" Target="media/image28.jpeg"/><Relationship Id="rId9" Type="http://schemas.openxmlformats.org/officeDocument/2006/relationships/image" Target="media/image29.jpeg"/><Relationship Id="rId10" Type="http://schemas.openxmlformats.org/officeDocument/2006/relationships/image" Target="media/image30.jpeg"/><Relationship Id="rId11" Type="http://schemas.openxmlformats.org/officeDocument/2006/relationships/image" Target="media/image31.jpeg"/><Relationship Id="rId12" Type="http://schemas.openxmlformats.org/officeDocument/2006/relationships/image" Target="media/image32.jpeg"/><Relationship Id="rId13" Type="http://schemas.openxmlformats.org/officeDocument/2006/relationships/image" Target="media/image33.jpeg"/><Relationship Id="rId14" Type="http://schemas.openxmlformats.org/officeDocument/2006/relationships/image" Target="media/image34.tiff"/><Relationship Id="rId15" Type="http://schemas.openxmlformats.org/officeDocument/2006/relationships/image" Target="media/image35.jpeg"/><Relationship Id="rId16" Type="http://schemas.openxmlformats.org/officeDocument/2006/relationships/image" Target="media/image36.jpeg"/><Relationship Id="rId17" Type="http://schemas.openxmlformats.org/officeDocument/2006/relationships/image" Target="media/image37.jpeg"/><Relationship Id="rId18" Type="http://schemas.openxmlformats.org/officeDocument/2006/relationships/image" Target="media/image38.jpeg"/><Relationship Id="rId19" Type="http://schemas.openxmlformats.org/officeDocument/2006/relationships/image" Target="media/image39.jpeg"/><Relationship Id="rId20" Type="http://schemas.openxmlformats.org/officeDocument/2006/relationships/image" Target="media/image40.jpeg"/><Relationship Id="rId21" Type="http://schemas.openxmlformats.org/officeDocument/2006/relationships/image" Target="media/image41.jpeg"/><Relationship Id="rId22" Type="http://schemas.openxmlformats.org/officeDocument/2006/relationships/image" Target="media/image42.jpeg"/><Relationship Id="rId23" Type="http://schemas.openxmlformats.org/officeDocument/2006/relationships/numbering" Target="numbering.xml"/><Relationship Id="rId24"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Normal.dotm</Template>
  <TotalTime>22</TotalTime>
  <Application>LibreOffice/3.5$Windows_x86 LibreOffice_project/dc9775d-05ecbee-0851ad3-1586698-727bf66</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2014-11-29T13:25:00.00Z</dcterms:created>
  <dc:creator>Julia Faizullova</dc:creator>
  <cp:lastModifiedBy>Julia Faizullova</cp:lastModifiedBy>
  <cp:lastPrinted>2014-11-25T21:54:00.00Z</cp:lastPrinted>
  <dcterms:modified xsi:type="dcterms:W3CDTF">2014-11-30T21:15:00.00Z</dcterms:modified>
  <cp:revision>8</cp:revision>
</cp:coreProperties>
</file>